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D4E61" w:rsidRPr="00F83A46" w:rsidRDefault="003D4E61" w:rsidP="00285868">
      <w:pPr>
        <w:rPr>
          <w:rStyle w:val="Textoennegrita"/>
          <w:rFonts w:ascii="Century Gothic" w:hAnsi="Century Gothic"/>
          <w:b w:val="0"/>
          <w:bCs w:val="0"/>
          <w:color w:val="1F2947"/>
          <w:lang w:val="es-ES"/>
        </w:rPr>
      </w:pPr>
      <w:r w:rsidRPr="00F83A46">
        <w:rPr>
          <w:rFonts w:ascii="Century Gothic" w:hAnsi="Century Gothic"/>
          <w:lang w:val="es-ES"/>
        </w:rPr>
        <w:drawing>
          <wp:inline distT="0" distB="0" distL="0" distR="0" wp14:anchorId="45AC0DA9" wp14:editId="7494F8D0">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3D4E61" w:rsidRPr="00F83A46" w:rsidRDefault="003D4E61" w:rsidP="00285868">
      <w:pPr>
        <w:rPr>
          <w:rStyle w:val="Textoennegrita"/>
          <w:rFonts w:ascii="Century Gothic" w:hAnsi="Century Gothic"/>
          <w:b w:val="0"/>
          <w:bCs w:val="0"/>
          <w:color w:val="1F2947"/>
          <w:lang w:val="es-ES"/>
        </w:rPr>
      </w:pPr>
    </w:p>
    <w:p w:rsidR="003D4E61" w:rsidRPr="00F83A46" w:rsidRDefault="003D4E61" w:rsidP="00285868">
      <w:pPr>
        <w:rPr>
          <w:rStyle w:val="Textoennegrita"/>
          <w:rFonts w:ascii="Century Gothic" w:hAnsi="Century Gothic"/>
          <w:b w:val="0"/>
          <w:bCs w:val="0"/>
          <w:color w:val="1F2947"/>
          <w:lang w:val="es-ES"/>
        </w:rPr>
      </w:pPr>
    </w:p>
    <w:p w:rsidR="003D4E61" w:rsidRPr="00F83A46" w:rsidRDefault="003D4E61" w:rsidP="00285868">
      <w:pPr>
        <w:rPr>
          <w:rStyle w:val="Textoennegrita"/>
          <w:rFonts w:ascii="Century Gothic" w:hAnsi="Century Gothic"/>
          <w:b w:val="0"/>
          <w:bCs w:val="0"/>
          <w:color w:val="1F2947"/>
          <w:lang w:val="es-ES"/>
        </w:rPr>
      </w:pPr>
    </w:p>
    <w:p w:rsidR="003D4E61" w:rsidRPr="00F83A46" w:rsidRDefault="003D4E61" w:rsidP="00285868">
      <w:pPr>
        <w:rPr>
          <w:rStyle w:val="Textoennegrita"/>
          <w:rFonts w:ascii="Century Gothic" w:hAnsi="Century Gothic"/>
          <w:color w:val="1F2947"/>
          <w:sz w:val="28"/>
          <w:szCs w:val="28"/>
          <w:u w:val="single"/>
          <w:lang w:val="es-ES"/>
        </w:rPr>
      </w:pPr>
    </w:p>
    <w:p w:rsidR="003D4E61" w:rsidRPr="00F83A46" w:rsidRDefault="003D4E61" w:rsidP="00285868">
      <w:pPr>
        <w:rPr>
          <w:rStyle w:val="Textoennegrita"/>
          <w:rFonts w:ascii="Century Gothic" w:hAnsi="Century Gothic"/>
          <w:color w:val="1F2947"/>
          <w:sz w:val="36"/>
          <w:szCs w:val="36"/>
          <w:u w:val="single"/>
          <w:lang w:val="es-ES"/>
        </w:rPr>
      </w:pPr>
      <w:r w:rsidRPr="00F83A46">
        <w:rPr>
          <w:rStyle w:val="Textoennegrita"/>
          <w:rFonts w:ascii="Century Gothic" w:hAnsi="Century Gothic"/>
          <w:color w:val="1F2947"/>
          <w:sz w:val="36"/>
          <w:szCs w:val="36"/>
          <w:u w:val="single"/>
          <w:lang w:val="es-ES"/>
        </w:rPr>
        <w:t>LICENCIATURA EN PSICOLOGÍA CRISTIANA</w:t>
      </w:r>
    </w:p>
    <w:p w:rsidR="003D4E61" w:rsidRPr="00F83A46" w:rsidRDefault="003D4E61" w:rsidP="00285868">
      <w:pPr>
        <w:rPr>
          <w:rStyle w:val="Textoennegrita"/>
          <w:rFonts w:ascii="Century Gothic" w:hAnsi="Century Gothic"/>
          <w:b w:val="0"/>
          <w:bCs w:val="0"/>
          <w:color w:val="1F2947"/>
          <w:lang w:val="es-ES"/>
        </w:rPr>
      </w:pPr>
    </w:p>
    <w:p w:rsidR="003D4E61" w:rsidRPr="00F83A46" w:rsidRDefault="003D4E61" w:rsidP="00285868">
      <w:pPr>
        <w:rPr>
          <w:rStyle w:val="Textoennegrita"/>
          <w:rFonts w:ascii="Century Gothic" w:hAnsi="Century Gothic"/>
          <w:b w:val="0"/>
          <w:bCs w:val="0"/>
          <w:color w:val="1F2947"/>
          <w:sz w:val="32"/>
          <w:szCs w:val="32"/>
          <w:lang w:val="es-ES"/>
        </w:rPr>
      </w:pPr>
    </w:p>
    <w:p w:rsidR="003D4E61" w:rsidRPr="00F83A46" w:rsidRDefault="003D4E61" w:rsidP="00285868">
      <w:pPr>
        <w:rPr>
          <w:rStyle w:val="Textoennegrita"/>
          <w:rFonts w:ascii="Century Gothic" w:hAnsi="Century Gothic"/>
          <w:b w:val="0"/>
          <w:bCs w:val="0"/>
          <w:color w:val="1F2947"/>
          <w:sz w:val="32"/>
          <w:szCs w:val="32"/>
          <w:lang w:val="es-ES"/>
        </w:rPr>
      </w:pPr>
    </w:p>
    <w:p w:rsidR="003D4E61" w:rsidRPr="00F83A46" w:rsidRDefault="003D4E61" w:rsidP="00285868">
      <w:pPr>
        <w:rPr>
          <w:rStyle w:val="Textoennegrita"/>
          <w:rFonts w:ascii="Century Gothic" w:hAnsi="Century Gothic"/>
          <w:b w:val="0"/>
          <w:bCs w:val="0"/>
          <w:color w:val="1F2947"/>
          <w:sz w:val="32"/>
          <w:szCs w:val="32"/>
          <w:lang w:val="es-ES"/>
        </w:rPr>
      </w:pPr>
    </w:p>
    <w:p w:rsidR="003D4E61" w:rsidRPr="00F83A46" w:rsidRDefault="003D4E61" w:rsidP="00285868">
      <w:pPr>
        <w:rPr>
          <w:rStyle w:val="Textoennegrita"/>
          <w:rFonts w:ascii="Century Gothic" w:hAnsi="Century Gothic"/>
          <w:b w:val="0"/>
          <w:bCs w:val="0"/>
          <w:color w:val="1F2947"/>
          <w:sz w:val="32"/>
          <w:szCs w:val="32"/>
          <w:lang w:val="es-ES"/>
        </w:rPr>
      </w:pPr>
      <w:r w:rsidRPr="00F83A46">
        <w:rPr>
          <w:rStyle w:val="Textoennegrita"/>
          <w:rFonts w:ascii="Century Gothic" w:hAnsi="Century Gothic"/>
          <w:color w:val="1F2947"/>
          <w:sz w:val="32"/>
          <w:szCs w:val="32"/>
          <w:lang w:val="es-ES"/>
        </w:rPr>
        <w:t xml:space="preserve">LICENCIATURA EN PSICOLOGÍA CRISTIANA </w:t>
      </w:r>
      <w:r w:rsidR="00414572" w:rsidRPr="00F83A46">
        <w:rPr>
          <w:rStyle w:val="Textoennegrita"/>
          <w:rFonts w:ascii="Century Gothic" w:hAnsi="Century Gothic"/>
          <w:color w:val="1F2947"/>
          <w:sz w:val="32"/>
          <w:szCs w:val="32"/>
          <w:lang w:val="es-ES"/>
        </w:rPr>
        <w:t>205</w:t>
      </w:r>
    </w:p>
    <w:p w:rsidR="003D4E61" w:rsidRPr="00F83A46" w:rsidRDefault="003D4E61" w:rsidP="00285868">
      <w:pPr>
        <w:rPr>
          <w:rStyle w:val="Textoennegrita"/>
          <w:rFonts w:ascii="Century Gothic" w:hAnsi="Century Gothic"/>
          <w:b w:val="0"/>
          <w:bCs w:val="0"/>
          <w:color w:val="1F2947"/>
          <w:sz w:val="32"/>
          <w:szCs w:val="32"/>
          <w:lang w:val="es-ES"/>
        </w:rPr>
      </w:pPr>
    </w:p>
    <w:p w:rsidR="003D4E61" w:rsidRPr="00F83A46" w:rsidRDefault="003D4E61" w:rsidP="00285868">
      <w:pPr>
        <w:rPr>
          <w:rStyle w:val="Textoennegrita"/>
          <w:rFonts w:ascii="Century Gothic" w:hAnsi="Century Gothic"/>
          <w:b w:val="0"/>
          <w:bCs w:val="0"/>
          <w:color w:val="1F2947"/>
          <w:sz w:val="32"/>
          <w:szCs w:val="32"/>
          <w:lang w:val="es-ES"/>
        </w:rPr>
      </w:pPr>
    </w:p>
    <w:p w:rsidR="003D4E61" w:rsidRPr="00F83A46" w:rsidRDefault="003D4E61" w:rsidP="00285868">
      <w:pPr>
        <w:rPr>
          <w:rStyle w:val="Textoennegrita"/>
          <w:rFonts w:ascii="Century Gothic" w:hAnsi="Century Gothic"/>
          <w:b w:val="0"/>
          <w:bCs w:val="0"/>
          <w:color w:val="1F2947"/>
          <w:sz w:val="32"/>
          <w:szCs w:val="32"/>
          <w:lang w:val="es-ES"/>
        </w:rPr>
      </w:pPr>
    </w:p>
    <w:p w:rsidR="003D4E61" w:rsidRPr="00F83A46" w:rsidRDefault="003D4E61" w:rsidP="00285868">
      <w:pPr>
        <w:rPr>
          <w:rStyle w:val="Textoennegrita"/>
          <w:rFonts w:ascii="Century Gothic" w:hAnsi="Century Gothic"/>
          <w:b w:val="0"/>
          <w:bCs w:val="0"/>
          <w:color w:val="1F2947"/>
          <w:sz w:val="32"/>
          <w:szCs w:val="32"/>
          <w:lang w:val="es-ES"/>
        </w:rPr>
      </w:pPr>
    </w:p>
    <w:p w:rsidR="003D4E61" w:rsidRPr="00F83A46" w:rsidRDefault="003D4E61" w:rsidP="00285868">
      <w:pPr>
        <w:rPr>
          <w:rStyle w:val="Textoennegrita"/>
          <w:rFonts w:ascii="Century Gothic" w:hAnsi="Century Gothic"/>
          <w:b w:val="0"/>
          <w:bCs w:val="0"/>
          <w:color w:val="1F2947"/>
          <w:sz w:val="32"/>
          <w:szCs w:val="32"/>
          <w:lang w:val="es-ES"/>
        </w:rPr>
      </w:pPr>
      <w:r w:rsidRPr="00F83A46">
        <w:rPr>
          <w:rStyle w:val="Textoennegrita"/>
          <w:rFonts w:ascii="Century Gothic" w:hAnsi="Century Gothic"/>
          <w:color w:val="1F2947"/>
          <w:sz w:val="32"/>
          <w:szCs w:val="32"/>
          <w:lang w:val="es-ES"/>
        </w:rPr>
        <w:t>ALUMNO: PAOLA CATALINA REDING RODRÍGUEZ</w:t>
      </w:r>
    </w:p>
    <w:p w:rsidR="003D4E61" w:rsidRPr="00F83A46" w:rsidRDefault="003D4E61" w:rsidP="00285868">
      <w:pPr>
        <w:rPr>
          <w:rStyle w:val="Textoennegrita"/>
          <w:rFonts w:ascii="Century Gothic" w:hAnsi="Century Gothic"/>
          <w:b w:val="0"/>
          <w:bCs w:val="0"/>
          <w:color w:val="1F2947"/>
          <w:sz w:val="32"/>
          <w:szCs w:val="32"/>
          <w:lang w:val="es-ES"/>
        </w:rPr>
      </w:pPr>
    </w:p>
    <w:p w:rsidR="003D4E61" w:rsidRPr="00F83A46" w:rsidRDefault="003D4E61" w:rsidP="00285868">
      <w:pPr>
        <w:rPr>
          <w:rStyle w:val="Textoennegrita"/>
          <w:rFonts w:ascii="Century Gothic" w:hAnsi="Century Gothic"/>
          <w:b w:val="0"/>
          <w:bCs w:val="0"/>
          <w:color w:val="1F2947"/>
          <w:sz w:val="32"/>
          <w:szCs w:val="32"/>
          <w:lang w:val="es-ES"/>
        </w:rPr>
      </w:pPr>
    </w:p>
    <w:p w:rsidR="003D4E61" w:rsidRPr="00F83A46" w:rsidRDefault="003D4E61" w:rsidP="00285868">
      <w:pPr>
        <w:rPr>
          <w:rStyle w:val="Textoennegrita"/>
          <w:rFonts w:ascii="Century Gothic" w:hAnsi="Century Gothic"/>
          <w:b w:val="0"/>
          <w:bCs w:val="0"/>
          <w:color w:val="1F2947"/>
          <w:sz w:val="32"/>
          <w:szCs w:val="32"/>
          <w:lang w:val="es-ES"/>
        </w:rPr>
      </w:pPr>
    </w:p>
    <w:p w:rsidR="003D4E61" w:rsidRPr="00F83A46" w:rsidRDefault="003D4E61" w:rsidP="00285868">
      <w:pPr>
        <w:rPr>
          <w:rStyle w:val="Textoennegrita"/>
          <w:rFonts w:ascii="Century Gothic" w:hAnsi="Century Gothic"/>
          <w:b w:val="0"/>
          <w:bCs w:val="0"/>
          <w:color w:val="1F2947"/>
          <w:sz w:val="32"/>
          <w:szCs w:val="32"/>
          <w:lang w:val="es-ES"/>
        </w:rPr>
      </w:pPr>
    </w:p>
    <w:p w:rsidR="003D4E61" w:rsidRPr="00F83A46" w:rsidRDefault="003D4E61" w:rsidP="00285868">
      <w:pPr>
        <w:rPr>
          <w:rStyle w:val="Textoennegrita"/>
          <w:rFonts w:ascii="Century Gothic" w:hAnsi="Century Gothic"/>
          <w:b w:val="0"/>
          <w:bCs w:val="0"/>
          <w:color w:val="1F2947"/>
          <w:sz w:val="32"/>
          <w:szCs w:val="32"/>
          <w:lang w:val="es-ES"/>
        </w:rPr>
      </w:pPr>
      <w:r w:rsidRPr="00F83A46">
        <w:rPr>
          <w:rStyle w:val="Textoennegrita"/>
          <w:rFonts w:ascii="Century Gothic" w:hAnsi="Century Gothic"/>
          <w:color w:val="1F2947"/>
          <w:sz w:val="32"/>
          <w:szCs w:val="32"/>
          <w:lang w:val="es-ES"/>
        </w:rPr>
        <w:t xml:space="preserve">TEMA: </w:t>
      </w:r>
      <w:r w:rsidR="00414572" w:rsidRPr="00F83A46">
        <w:rPr>
          <w:rStyle w:val="Textoennegrita"/>
          <w:rFonts w:ascii="Century Gothic" w:hAnsi="Century Gothic"/>
          <w:color w:val="1F2947"/>
          <w:sz w:val="32"/>
          <w:szCs w:val="32"/>
          <w:lang w:val="es-ES"/>
        </w:rPr>
        <w:t>ESPÍRITU SANTO EN EL CREDO</w:t>
      </w:r>
    </w:p>
    <w:p w:rsidR="003D4E61" w:rsidRPr="00F83A46" w:rsidRDefault="003D4E61" w:rsidP="00285868">
      <w:pPr>
        <w:rPr>
          <w:rStyle w:val="Textoennegrita"/>
          <w:rFonts w:ascii="Century Gothic" w:hAnsi="Century Gothic"/>
          <w:b w:val="0"/>
          <w:bCs w:val="0"/>
          <w:color w:val="1F2947"/>
          <w:sz w:val="32"/>
          <w:szCs w:val="32"/>
          <w:lang w:val="es-ES"/>
        </w:rPr>
      </w:pPr>
    </w:p>
    <w:p w:rsidR="003D4E61" w:rsidRPr="00F83A46" w:rsidRDefault="003D4E61" w:rsidP="00285868">
      <w:pPr>
        <w:rPr>
          <w:rStyle w:val="Textoennegrita"/>
          <w:rFonts w:ascii="Century Gothic" w:hAnsi="Century Gothic"/>
          <w:b w:val="0"/>
          <w:bCs w:val="0"/>
          <w:color w:val="1F2947"/>
          <w:sz w:val="32"/>
          <w:szCs w:val="32"/>
          <w:lang w:val="es-ES"/>
        </w:rPr>
      </w:pPr>
    </w:p>
    <w:p w:rsidR="003D4E61" w:rsidRPr="00F83A46" w:rsidRDefault="003D4E61" w:rsidP="00285868">
      <w:pPr>
        <w:rPr>
          <w:rStyle w:val="Textoennegrita"/>
          <w:rFonts w:ascii="Century Gothic" w:hAnsi="Century Gothic"/>
          <w:b w:val="0"/>
          <w:bCs w:val="0"/>
          <w:color w:val="1F2947"/>
          <w:sz w:val="32"/>
          <w:szCs w:val="32"/>
          <w:lang w:val="es-ES"/>
        </w:rPr>
      </w:pPr>
    </w:p>
    <w:p w:rsidR="003D4E61" w:rsidRPr="00F83A46" w:rsidRDefault="003D4E61" w:rsidP="00285868">
      <w:pPr>
        <w:rPr>
          <w:rStyle w:val="Textoennegrita"/>
          <w:rFonts w:ascii="Century Gothic" w:hAnsi="Century Gothic"/>
          <w:color w:val="1F2947"/>
          <w:sz w:val="32"/>
          <w:szCs w:val="32"/>
          <w:lang w:val="es-ES"/>
        </w:rPr>
      </w:pPr>
      <w:r w:rsidRPr="00F83A46">
        <w:rPr>
          <w:rStyle w:val="Textoennegrita"/>
          <w:rFonts w:ascii="Century Gothic" w:hAnsi="Century Gothic"/>
          <w:color w:val="1F2947"/>
          <w:sz w:val="32"/>
          <w:szCs w:val="32"/>
          <w:lang w:val="es-ES"/>
        </w:rPr>
        <w:t>LUGAR: MONTERREY, N.L.</w:t>
      </w:r>
    </w:p>
    <w:p w:rsidR="003D4E61" w:rsidRPr="00F83A46" w:rsidRDefault="003D4E61" w:rsidP="00285868">
      <w:pPr>
        <w:rPr>
          <w:rStyle w:val="Textoennegrita"/>
          <w:rFonts w:ascii="Century Gothic" w:hAnsi="Century Gothic"/>
          <w:b w:val="0"/>
          <w:bCs w:val="0"/>
          <w:color w:val="1F2947"/>
          <w:sz w:val="32"/>
          <w:szCs w:val="32"/>
          <w:lang w:val="es-ES"/>
        </w:rPr>
      </w:pPr>
    </w:p>
    <w:p w:rsidR="003D4E61" w:rsidRPr="00F83A46" w:rsidRDefault="003D4E61" w:rsidP="00285868">
      <w:pPr>
        <w:rPr>
          <w:rFonts w:ascii="Century Gothic" w:hAnsi="Century Gothic"/>
          <w:lang w:val="es-ES"/>
        </w:rPr>
      </w:pPr>
    </w:p>
    <w:p w:rsidR="00000000" w:rsidRPr="00F83A46" w:rsidRDefault="00000000" w:rsidP="00285868">
      <w:pPr>
        <w:rPr>
          <w:rFonts w:ascii="Century Gothic" w:hAnsi="Century Gothic"/>
          <w:lang w:val="es-ES"/>
        </w:rPr>
      </w:pPr>
    </w:p>
    <w:p w:rsidR="003D4E61" w:rsidRPr="00F83A46" w:rsidRDefault="003D4E61" w:rsidP="00285868">
      <w:pPr>
        <w:rPr>
          <w:rFonts w:ascii="Century Gothic" w:hAnsi="Century Gothic"/>
          <w:lang w:val="es-ES"/>
        </w:rPr>
      </w:pPr>
    </w:p>
    <w:p w:rsidR="003D4E61" w:rsidRPr="00F83A46" w:rsidRDefault="003D4E61" w:rsidP="00285868">
      <w:pPr>
        <w:rPr>
          <w:rFonts w:ascii="Century Gothic" w:hAnsi="Century Gothic"/>
          <w:b/>
          <w:sz w:val="28"/>
          <w:szCs w:val="28"/>
          <w:lang w:val="es-ES"/>
        </w:rPr>
      </w:pPr>
      <w:r w:rsidRPr="00F83A46">
        <w:rPr>
          <w:rFonts w:ascii="Century Gothic" w:hAnsi="Century Gothic"/>
          <w:b/>
          <w:sz w:val="28"/>
          <w:szCs w:val="28"/>
          <w:lang w:val="es-ES"/>
        </w:rPr>
        <w:lastRenderedPageBreak/>
        <w:t>Preguntas de Repaso</w:t>
      </w:r>
    </w:p>
    <w:p w:rsidR="003D4E61" w:rsidRPr="00F83A46" w:rsidRDefault="003D4E61" w:rsidP="00285868">
      <w:pPr>
        <w:rPr>
          <w:rFonts w:ascii="Century Gothic" w:hAnsi="Century Gothic"/>
          <w:lang w:val="es-ES"/>
        </w:rPr>
      </w:pPr>
    </w:p>
    <w:p w:rsidR="003D4E61" w:rsidRPr="00F83A46" w:rsidRDefault="00A920FF" w:rsidP="00285868">
      <w:pPr>
        <w:rPr>
          <w:rFonts w:ascii="Century Gothic" w:hAnsi="Century Gothic"/>
          <w:lang w:val="es-ES"/>
        </w:rPr>
      </w:pPr>
      <w:r w:rsidRPr="00F83A46">
        <w:rPr>
          <w:rFonts w:ascii="Century Gothic" w:hAnsi="Century Gothic"/>
          <w:lang w:val="es-ES"/>
        </w:rPr>
        <w:t xml:space="preserve">1. </w:t>
      </w:r>
      <w:r w:rsidR="003D4E61" w:rsidRPr="00F83A46">
        <w:rPr>
          <w:rFonts w:ascii="Century Gothic" w:hAnsi="Century Gothic"/>
          <w:lang w:val="es-ES"/>
        </w:rPr>
        <w:t>¿Cómo afirma el Credo de los Apóstoles la divinidad del Espíritu Santo?</w:t>
      </w:r>
    </w:p>
    <w:p w:rsidR="003D4E61" w:rsidRPr="00F83A46" w:rsidRDefault="003D4E61" w:rsidP="00285868">
      <w:pPr>
        <w:rPr>
          <w:rFonts w:ascii="Century Gothic" w:hAnsi="Century Gothic"/>
          <w:lang w:val="es-ES"/>
        </w:rPr>
      </w:pPr>
    </w:p>
    <w:p w:rsidR="006F28AC" w:rsidRPr="00F83A46" w:rsidRDefault="006F28AC" w:rsidP="00285868">
      <w:pPr>
        <w:rPr>
          <w:rFonts w:ascii="Century Gothic" w:hAnsi="Century Gothic"/>
          <w:lang w:val="es-ES"/>
        </w:rPr>
      </w:pPr>
      <w:r w:rsidRPr="00F83A46">
        <w:rPr>
          <w:rFonts w:ascii="Century Gothic" w:hAnsi="Century Gothic"/>
          <w:lang w:val="es-ES"/>
        </w:rPr>
        <w:t>El Credo de los Apóstoles afirma la divinidad del Espíritu Santo.</w:t>
      </w:r>
    </w:p>
    <w:p w:rsidR="006F28AC" w:rsidRPr="00F83A46" w:rsidRDefault="006F28AC" w:rsidP="00285868">
      <w:pPr>
        <w:rPr>
          <w:rFonts w:ascii="Century Gothic" w:hAnsi="Century Gothic"/>
          <w:lang w:val="es-ES"/>
        </w:rPr>
      </w:pPr>
      <w:r w:rsidRPr="00F83A46">
        <w:rPr>
          <w:rFonts w:ascii="Century Gothic" w:hAnsi="Century Gothic"/>
          <w:lang w:val="es-ES"/>
        </w:rPr>
        <w:tab/>
      </w:r>
    </w:p>
    <w:p w:rsidR="006F28AC" w:rsidRPr="00F83A46" w:rsidRDefault="006F28AC" w:rsidP="00285868">
      <w:pPr>
        <w:rPr>
          <w:rFonts w:ascii="Century Gothic" w:hAnsi="Century Gothic"/>
          <w:i/>
          <w:iCs/>
          <w:lang w:val="es-ES"/>
          <w:rPrChange w:id="0" w:author="Pao Reding" w:date="2026-03-15T16:06:00Z">
            <w:rPr/>
          </w:rPrChange>
        </w:rPr>
      </w:pPr>
      <w:ins w:id="1" w:author="Pao Reding" w:date="2026-03-15T16:03:00Z">
        <w:r w:rsidRPr="00F83A46">
          <w:rPr>
            <w:rFonts w:ascii="Century Gothic" w:hAnsi="Century Gothic"/>
            <w:i/>
            <w:iCs/>
            <w:lang w:val="es-ES"/>
            <w:rPrChange w:id="2" w:author="Pao Reding" w:date="2026-03-15T16:06:00Z">
              <w:rPr/>
            </w:rPrChange>
          </w:rPr>
          <w:t>La persona del ES</w:t>
        </w:r>
      </w:ins>
      <w:ins w:id="3" w:author="Pao Reding" w:date="2026-03-15T16:05:00Z">
        <w:r w:rsidRPr="00F83A46">
          <w:rPr>
            <w:rFonts w:ascii="Century Gothic" w:hAnsi="Century Gothic"/>
            <w:i/>
            <w:iCs/>
            <w:lang w:val="es-ES"/>
            <w:rPrChange w:id="4" w:author="Pao Reding" w:date="2026-03-15T16:06:00Z">
              <w:rPr/>
            </w:rPrChange>
          </w:rPr>
          <w:t>…</w:t>
        </w:r>
      </w:ins>
      <w:ins w:id="5" w:author="Pao Reding" w:date="2026-03-15T16:04:00Z">
        <w:r w:rsidRPr="00F83A46">
          <w:rPr>
            <w:rFonts w:ascii="Century Gothic" w:hAnsi="Century Gothic"/>
            <w:i/>
            <w:iCs/>
            <w:lang w:val="es-ES"/>
            <w:rPrChange w:id="6" w:author="Pao Reding" w:date="2026-03-15T16:06:00Z">
              <w:rPr/>
            </w:rPrChange>
          </w:rPr>
          <w:t xml:space="preserve"> según el concilio de Calcedonia dice</w:t>
        </w:r>
      </w:ins>
      <w:ins w:id="7" w:author="Pao Reding" w:date="2026-03-15T16:05:00Z">
        <w:r w:rsidRPr="00F83A46">
          <w:rPr>
            <w:rFonts w:ascii="Century Gothic" w:hAnsi="Century Gothic"/>
            <w:i/>
            <w:iCs/>
            <w:lang w:val="es-ES"/>
            <w:rPrChange w:id="8" w:author="Pao Reding" w:date="2026-03-15T16:06:00Z">
              <w:rPr/>
            </w:rPrChange>
          </w:rPr>
          <w:t xml:space="preserve"> que el ES debe ser adorado totalmente divino </w:t>
        </w:r>
      </w:ins>
      <w:r w:rsidR="00F83A46" w:rsidRPr="00F83A46">
        <w:rPr>
          <w:rFonts w:ascii="Century Gothic" w:hAnsi="Century Gothic"/>
          <w:i/>
          <w:iCs/>
          <w:lang w:val="es-ES"/>
        </w:rPr>
        <w:t>junto</w:t>
      </w:r>
      <w:ins w:id="9" w:author="Pao Reding" w:date="2026-03-15T16:05:00Z">
        <w:r w:rsidRPr="00F83A46">
          <w:rPr>
            <w:rFonts w:ascii="Century Gothic" w:hAnsi="Century Gothic"/>
            <w:i/>
            <w:iCs/>
            <w:lang w:val="es-ES"/>
            <w:rPrChange w:id="10" w:author="Pao Reding" w:date="2026-03-15T16:06:00Z">
              <w:rPr/>
            </w:rPrChange>
          </w:rPr>
          <w:t xml:space="preserve"> con el hijo lo cual hace pensar que antes no se le adoró según otras doctrinas, pero según esta </w:t>
        </w:r>
      </w:ins>
      <w:r w:rsidR="00F83A46" w:rsidRPr="00F83A46">
        <w:rPr>
          <w:rFonts w:ascii="Century Gothic" w:hAnsi="Century Gothic"/>
          <w:i/>
          <w:iCs/>
          <w:lang w:val="es-ES"/>
        </w:rPr>
        <w:t>declaración</w:t>
      </w:r>
      <w:ins w:id="11" w:author="Pao Reding" w:date="2026-03-15T16:05:00Z">
        <w:r w:rsidRPr="00F83A46">
          <w:rPr>
            <w:rFonts w:ascii="Century Gothic" w:hAnsi="Century Gothic"/>
            <w:i/>
            <w:iCs/>
            <w:lang w:val="es-ES"/>
            <w:rPrChange w:id="12" w:author="Pao Reding" w:date="2026-03-15T16:06:00Z">
              <w:rPr/>
            </w:rPrChange>
          </w:rPr>
          <w:t xml:space="preserve"> y estos primeros </w:t>
        </w:r>
      </w:ins>
      <w:r w:rsidR="00F83A46" w:rsidRPr="00F83A46">
        <w:rPr>
          <w:rFonts w:ascii="Century Gothic" w:hAnsi="Century Gothic"/>
          <w:i/>
          <w:iCs/>
          <w:lang w:val="es-ES"/>
        </w:rPr>
        <w:t>teólogos</w:t>
      </w:r>
      <w:ins w:id="13" w:author="Pao Reding" w:date="2026-03-15T16:05:00Z">
        <w:r w:rsidRPr="00F83A46">
          <w:rPr>
            <w:rFonts w:ascii="Century Gothic" w:hAnsi="Century Gothic"/>
            <w:i/>
            <w:iCs/>
            <w:lang w:val="es-ES"/>
            <w:rPrChange w:id="14" w:author="Pao Reding" w:date="2026-03-15T16:06:00Z">
              <w:rPr/>
            </w:rPrChange>
          </w:rPr>
          <w:t xml:space="preserve"> podemos tra</w:t>
        </w:r>
      </w:ins>
      <w:ins w:id="15" w:author="Pao Reding" w:date="2026-03-15T16:06:00Z">
        <w:r w:rsidRPr="00F83A46">
          <w:rPr>
            <w:rFonts w:ascii="Century Gothic" w:hAnsi="Century Gothic"/>
            <w:i/>
            <w:iCs/>
            <w:lang w:val="es-ES"/>
            <w:rPrChange w:id="16" w:author="Pao Reding" w:date="2026-03-15T16:06:00Z">
              <w:rPr/>
            </w:rPrChange>
          </w:rPr>
          <w:t xml:space="preserve">zar una </w:t>
        </w:r>
      </w:ins>
      <w:r w:rsidR="00F83A46" w:rsidRPr="00F83A46">
        <w:rPr>
          <w:rFonts w:ascii="Century Gothic" w:hAnsi="Century Gothic"/>
          <w:i/>
          <w:iCs/>
          <w:lang w:val="es-ES"/>
        </w:rPr>
        <w:t>adoración</w:t>
      </w:r>
      <w:ins w:id="17" w:author="Pao Reding" w:date="2026-03-15T16:06:00Z">
        <w:r w:rsidRPr="00F83A46">
          <w:rPr>
            <w:rFonts w:ascii="Century Gothic" w:hAnsi="Century Gothic"/>
            <w:i/>
            <w:iCs/>
            <w:lang w:val="es-ES"/>
            <w:rPrChange w:id="18" w:author="Pao Reding" w:date="2026-03-15T16:06:00Z">
              <w:rPr/>
            </w:rPrChange>
          </w:rPr>
          <w:t xml:space="preserve"> al ES</w:t>
        </w:r>
      </w:ins>
      <w:ins w:id="19" w:author="Pao Reding" w:date="2026-03-15T16:15:00Z">
        <w:r w:rsidRPr="00F83A46">
          <w:rPr>
            <w:rFonts w:ascii="Century Gothic" w:hAnsi="Century Gothic"/>
            <w:i/>
            <w:iCs/>
            <w:lang w:val="es-ES"/>
          </w:rPr>
          <w:t>.</w:t>
        </w:r>
      </w:ins>
    </w:p>
    <w:p w:rsidR="006F28AC" w:rsidRPr="00F83A46" w:rsidRDefault="006F28AC" w:rsidP="00285868">
      <w:pPr>
        <w:rPr>
          <w:rFonts w:ascii="Century Gothic" w:hAnsi="Century Gothic"/>
          <w:lang w:val="es-ES"/>
        </w:rPr>
      </w:pPr>
      <w:r w:rsidRPr="00F83A46">
        <w:rPr>
          <w:rFonts w:ascii="Century Gothic" w:hAnsi="Century Gothic"/>
          <w:lang w:val="es-ES"/>
        </w:rPr>
        <w:tab/>
      </w:r>
    </w:p>
    <w:p w:rsidR="006F28AC" w:rsidRPr="00F83A46" w:rsidRDefault="006F28AC" w:rsidP="00285868">
      <w:pPr>
        <w:rPr>
          <w:rFonts w:ascii="Century Gothic" w:hAnsi="Century Gothic"/>
          <w:lang w:val="es-ES"/>
        </w:rPr>
      </w:pPr>
    </w:p>
    <w:p w:rsidR="006F28AC" w:rsidRPr="00F83A46" w:rsidRDefault="006F28AC" w:rsidP="00285868">
      <w:pPr>
        <w:rPr>
          <w:rFonts w:ascii="Century Gothic" w:hAnsi="Century Gothic"/>
          <w:lang w:val="es-ES"/>
        </w:rPr>
      </w:pPr>
      <w:r w:rsidRPr="00F83A46">
        <w:rPr>
          <w:rStyle w:val="longtext1"/>
          <w:rFonts w:ascii="Century Gothic" w:hAnsi="Century Gothic"/>
          <w:shd w:val="clear" w:color="auto" w:fill="FFFFFF"/>
          <w:lang w:val="es-ES"/>
        </w:rPr>
        <w:t>Su estructura trinitaria iguala al Espíritu Santo con el Padre y con el Hijo en formas importantes.</w:t>
      </w:r>
    </w:p>
    <w:p w:rsidR="006F28AC" w:rsidRPr="00F83A46" w:rsidRDefault="006F28AC" w:rsidP="00285868">
      <w:pPr>
        <w:rPr>
          <w:rFonts w:ascii="Century Gothic" w:hAnsi="Century Gothic"/>
          <w:lang w:val="es-ES"/>
        </w:rPr>
      </w:pPr>
    </w:p>
    <w:p w:rsidR="00455B0E" w:rsidRPr="00F83A46" w:rsidRDefault="006F28AC" w:rsidP="00455B0E">
      <w:pPr>
        <w:rPr>
          <w:rFonts w:ascii="Century Gothic" w:hAnsi="Century Gothic"/>
          <w:lang w:val="es-ES"/>
        </w:rPr>
      </w:pPr>
      <w:ins w:id="20" w:author="Pao Reding" w:date="2026-03-15T16:16:00Z">
        <w:r w:rsidRPr="00F83A46">
          <w:rPr>
            <w:rFonts w:ascii="Century Gothic" w:hAnsi="Century Gothic"/>
            <w:lang w:val="es-ES"/>
          </w:rPr>
          <w:t>Creo en Dios Padre todo poderoso</w:t>
        </w:r>
      </w:ins>
    </w:p>
    <w:p w:rsidR="006F28AC" w:rsidRPr="00F83A46" w:rsidRDefault="006F28AC" w:rsidP="00455B0E">
      <w:pPr>
        <w:rPr>
          <w:ins w:id="21" w:author="Pao Reding" w:date="2026-03-15T16:16:00Z"/>
          <w:rFonts w:ascii="Century Gothic" w:hAnsi="Century Gothic"/>
          <w:lang w:val="es-ES"/>
        </w:rPr>
      </w:pPr>
      <w:ins w:id="22" w:author="Pao Reding" w:date="2026-03-15T16:16:00Z">
        <w:r w:rsidRPr="00F83A46">
          <w:rPr>
            <w:rFonts w:ascii="Century Gothic" w:hAnsi="Century Gothic"/>
            <w:lang w:val="es-ES"/>
          </w:rPr>
          <w:t>Creo en Jesucristo</w:t>
        </w:r>
      </w:ins>
    </w:p>
    <w:p w:rsidR="006F28AC" w:rsidRPr="00F83A46" w:rsidRDefault="006F28AC" w:rsidP="00455B0E">
      <w:pPr>
        <w:rPr>
          <w:ins w:id="23" w:author="Pao Reding" w:date="2026-03-15T16:16:00Z"/>
          <w:rFonts w:ascii="Century Gothic" w:hAnsi="Century Gothic"/>
          <w:lang w:val="es-ES"/>
        </w:rPr>
      </w:pPr>
      <w:ins w:id="24" w:author="Pao Reding" w:date="2026-03-15T16:16:00Z">
        <w:r w:rsidRPr="00F83A46">
          <w:rPr>
            <w:rFonts w:ascii="Century Gothic" w:hAnsi="Century Gothic"/>
            <w:lang w:val="es-ES"/>
          </w:rPr>
          <w:t>Creo en el ES</w:t>
        </w:r>
      </w:ins>
    </w:p>
    <w:p w:rsidR="006F28AC" w:rsidRPr="00F83A46" w:rsidRDefault="006F28AC" w:rsidP="00455B0E">
      <w:pPr>
        <w:rPr>
          <w:ins w:id="25" w:author="Pao Reding" w:date="2026-03-15T16:16:00Z"/>
          <w:lang w:val="es-ES"/>
        </w:rPr>
      </w:pPr>
      <w:ins w:id="26" w:author="Pao Reding" w:date="2026-03-15T16:16:00Z">
        <w:r w:rsidRPr="00F83A46">
          <w:rPr>
            <w:rFonts w:ascii="Century Gothic" w:hAnsi="Century Gothic"/>
            <w:lang w:val="es-ES"/>
          </w:rPr>
          <w:tab/>
        </w:r>
        <w:r w:rsidRPr="00F83A46">
          <w:rPr>
            <w:rFonts w:ascii="Century Gothic" w:hAnsi="Century Gothic"/>
            <w:lang w:val="es-ES"/>
          </w:rPr>
          <w:tab/>
        </w:r>
      </w:ins>
    </w:p>
    <w:p w:rsidR="006F28AC" w:rsidRPr="00F83A46" w:rsidRDefault="006F28AC" w:rsidP="00285868">
      <w:pPr>
        <w:rPr>
          <w:ins w:id="27" w:author="Pao Reding" w:date="2026-03-15T16:17:00Z"/>
          <w:rFonts w:ascii="Century Gothic" w:hAnsi="Century Gothic"/>
          <w:i/>
          <w:iCs/>
          <w:lang w:val="es-ES"/>
          <w:rPrChange w:id="28" w:author="Pao Reding" w:date="2026-03-15T16:17:00Z">
            <w:rPr>
              <w:ins w:id="29" w:author="Pao Reding" w:date="2026-03-15T16:17:00Z"/>
            </w:rPr>
          </w:rPrChange>
        </w:rPr>
      </w:pPr>
      <w:ins w:id="30" w:author="Pao Reding" w:date="2026-03-15T16:16:00Z">
        <w:r w:rsidRPr="00F83A46">
          <w:rPr>
            <w:rFonts w:ascii="Century Gothic" w:hAnsi="Century Gothic"/>
            <w:i/>
            <w:iCs/>
            <w:lang w:val="es-ES"/>
            <w:rPrChange w:id="31" w:author="Pao Reding" w:date="2026-03-15T16:17:00Z">
              <w:rPr/>
            </w:rPrChange>
          </w:rPr>
          <w:t>Lo cual quiere decir que todos est</w:t>
        </w:r>
      </w:ins>
      <w:ins w:id="32" w:author="Pao Reding" w:date="2026-03-15T16:17:00Z">
        <w:r w:rsidRPr="00F83A46">
          <w:rPr>
            <w:rFonts w:ascii="Century Gothic" w:hAnsi="Century Gothic"/>
            <w:i/>
            <w:iCs/>
            <w:lang w:val="es-ES"/>
            <w:rPrChange w:id="33" w:author="Pao Reding" w:date="2026-03-15T16:17:00Z">
              <w:rPr/>
            </w:rPrChange>
          </w:rPr>
          <w:t xml:space="preserve">án al mismo </w:t>
        </w:r>
      </w:ins>
      <w:r w:rsidR="00F83A46" w:rsidRPr="00F83A46">
        <w:rPr>
          <w:rFonts w:ascii="Century Gothic" w:hAnsi="Century Gothic"/>
          <w:i/>
          <w:iCs/>
          <w:lang w:val="es-ES"/>
        </w:rPr>
        <w:t>nivel</w:t>
      </w:r>
    </w:p>
    <w:p w:rsidR="006F28AC" w:rsidRPr="00F83A46" w:rsidRDefault="006F28AC" w:rsidP="00285868">
      <w:pPr>
        <w:rPr>
          <w:ins w:id="34" w:author="Pao Reding" w:date="2026-03-15T16:17:00Z"/>
          <w:rFonts w:ascii="Century Gothic" w:hAnsi="Century Gothic"/>
          <w:i/>
          <w:iCs/>
          <w:lang w:val="es-ES"/>
          <w:rPrChange w:id="35" w:author="Pao Reding" w:date="2026-03-15T16:17:00Z">
            <w:rPr>
              <w:ins w:id="36" w:author="Pao Reding" w:date="2026-03-15T16:17:00Z"/>
            </w:rPr>
          </w:rPrChange>
        </w:rPr>
      </w:pPr>
    </w:p>
    <w:p w:rsidR="006F28AC" w:rsidRPr="00F83A46" w:rsidRDefault="006F28AC" w:rsidP="00285868">
      <w:pPr>
        <w:rPr>
          <w:rFonts w:ascii="Century Gothic" w:hAnsi="Century Gothic"/>
          <w:i/>
          <w:iCs/>
          <w:lang w:val="es-ES"/>
          <w:rPrChange w:id="37" w:author="Pao Reding" w:date="2026-03-15T16:17:00Z">
            <w:rPr/>
          </w:rPrChange>
        </w:rPr>
      </w:pPr>
      <w:ins w:id="38" w:author="Pao Reding" w:date="2026-03-15T16:17:00Z">
        <w:r w:rsidRPr="00F83A46">
          <w:rPr>
            <w:rFonts w:ascii="Century Gothic" w:hAnsi="Century Gothic"/>
            <w:i/>
            <w:iCs/>
            <w:lang w:val="es-ES"/>
            <w:rPrChange w:id="39" w:author="Pao Reding" w:date="2026-03-15T16:17:00Z">
              <w:rPr/>
            </w:rPrChange>
          </w:rPr>
          <w:t xml:space="preserve">En 170 </w:t>
        </w:r>
      </w:ins>
      <w:r w:rsidR="00F83A46" w:rsidRPr="00F83A46">
        <w:rPr>
          <w:rFonts w:ascii="Century Gothic" w:hAnsi="Century Gothic"/>
          <w:i/>
          <w:iCs/>
          <w:lang w:val="es-ES"/>
        </w:rPr>
        <w:t>Hipólito</w:t>
      </w:r>
      <w:ins w:id="40" w:author="Pao Reding" w:date="2026-03-15T16:17:00Z">
        <w:r w:rsidRPr="00F83A46">
          <w:rPr>
            <w:rFonts w:ascii="Century Gothic" w:hAnsi="Century Gothic"/>
            <w:i/>
            <w:iCs/>
            <w:lang w:val="es-ES"/>
            <w:rPrChange w:id="41" w:author="Pao Reding" w:date="2026-03-15T16:17:00Z">
              <w:rPr/>
            </w:rPrChange>
          </w:rPr>
          <w:t>, usó el credo con el énfasis trinitario, incluso el bautizo era 3 veces hablando de cada parte de las 3 personas de la Trinidad</w:t>
        </w:r>
        <w:r w:rsidRPr="00F83A46">
          <w:rPr>
            <w:rFonts w:ascii="Century Gothic" w:hAnsi="Century Gothic"/>
            <w:i/>
            <w:iCs/>
            <w:lang w:val="es-ES"/>
          </w:rPr>
          <w:t>, entre ellos la del ES</w:t>
        </w:r>
      </w:ins>
    </w:p>
    <w:p w:rsidR="006F28AC" w:rsidRPr="00F83A46" w:rsidRDefault="006F28AC" w:rsidP="00285868">
      <w:pPr>
        <w:rPr>
          <w:rFonts w:ascii="Century Gothic" w:hAnsi="Century Gothic"/>
          <w:lang w:val="es-ES"/>
        </w:rPr>
      </w:pPr>
    </w:p>
    <w:p w:rsidR="006F28AC" w:rsidRPr="00F83A46" w:rsidRDefault="006F28AC" w:rsidP="00285868">
      <w:pPr>
        <w:rPr>
          <w:rFonts w:ascii="Century Gothic" w:hAnsi="Century Gothic"/>
          <w:b/>
          <w:lang w:val="es-ES"/>
        </w:rPr>
      </w:pPr>
    </w:p>
    <w:p w:rsidR="006F28AC" w:rsidRPr="00F83A46" w:rsidRDefault="004C0EF7" w:rsidP="00285868">
      <w:pPr>
        <w:rPr>
          <w:rFonts w:ascii="Century Gothic" w:hAnsi="Century Gothic"/>
          <w:lang w:val="es-ES"/>
        </w:rPr>
      </w:pPr>
      <w:r w:rsidRPr="00F83A46">
        <w:rPr>
          <w:rFonts w:ascii="Century Gothic" w:hAnsi="Century Gothic"/>
          <w:lang w:val="es-ES"/>
        </w:rPr>
        <w:t>Jesús f</w:t>
      </w:r>
      <w:r w:rsidR="006F28AC" w:rsidRPr="00F83A46">
        <w:rPr>
          <w:rFonts w:ascii="Century Gothic" w:hAnsi="Century Gothic"/>
          <w:lang w:val="es-ES"/>
        </w:rPr>
        <w:t>ue concebido por el Espíritu Santo:</w:t>
      </w:r>
      <w:r w:rsidR="000918C2" w:rsidRPr="00F83A46">
        <w:rPr>
          <w:rFonts w:ascii="Century Gothic" w:hAnsi="Century Gothic"/>
          <w:lang w:val="es-ES"/>
        </w:rPr>
        <w:t xml:space="preserve"> aunque no dice que fue de forma </w:t>
      </w:r>
      <w:r w:rsidR="00F83A46" w:rsidRPr="00F83A46">
        <w:rPr>
          <w:rFonts w:ascii="Century Gothic" w:hAnsi="Century Gothic"/>
          <w:lang w:val="es-ES"/>
        </w:rPr>
        <w:t>explícita</w:t>
      </w:r>
      <w:r w:rsidR="000918C2" w:rsidRPr="00F83A46">
        <w:rPr>
          <w:rFonts w:ascii="Century Gothic" w:hAnsi="Century Gothic"/>
          <w:lang w:val="es-ES"/>
        </w:rPr>
        <w:t xml:space="preserve"> que es totalmente divino, </w:t>
      </w:r>
      <w:r w:rsidR="006F28AC" w:rsidRPr="00F83A46">
        <w:rPr>
          <w:rFonts w:ascii="Century Gothic" w:hAnsi="Century Gothic"/>
          <w:bCs/>
          <w:u w:val="single"/>
          <w:lang w:val="es-ES"/>
        </w:rPr>
        <w:t xml:space="preserve">implica </w:t>
      </w:r>
      <w:r w:rsidR="006F28AC" w:rsidRPr="00F83A46">
        <w:rPr>
          <w:rFonts w:ascii="Century Gothic" w:hAnsi="Century Gothic"/>
          <w:bCs/>
          <w:lang w:val="es-ES"/>
        </w:rPr>
        <w:t>fuertemente que el Espíritu Santo es totalmente divino</w:t>
      </w:r>
      <w:r w:rsidR="00D70494" w:rsidRPr="00F83A46">
        <w:rPr>
          <w:rFonts w:ascii="Century Gothic" w:hAnsi="Century Gothic"/>
          <w:lang w:val="es-ES"/>
        </w:rPr>
        <w:t xml:space="preserve"> según </w:t>
      </w:r>
      <w:r w:rsidR="006F28AC" w:rsidRPr="00F83A46">
        <w:rPr>
          <w:rFonts w:ascii="Century Gothic" w:hAnsi="Century Gothic"/>
          <w:lang w:val="es-ES"/>
        </w:rPr>
        <w:t>alude a Lucas 1:35 (“el poder del Altísimo”)</w:t>
      </w:r>
    </w:p>
    <w:p w:rsidR="006F28AC" w:rsidRPr="00F83A46" w:rsidRDefault="006F28AC" w:rsidP="00285868">
      <w:pPr>
        <w:rPr>
          <w:rFonts w:ascii="Century Gothic" w:hAnsi="Century Gothic"/>
          <w:lang w:val="es-ES"/>
        </w:rPr>
      </w:pPr>
    </w:p>
    <w:p w:rsidR="006F28AC" w:rsidRPr="00F83A46" w:rsidRDefault="006F28AC" w:rsidP="00285868">
      <w:pPr>
        <w:rPr>
          <w:rFonts w:ascii="Century Gothic" w:hAnsi="Century Gothic"/>
          <w:i/>
          <w:iCs/>
          <w:lang w:val="es-ES"/>
          <w:rPrChange w:id="42" w:author="Pao Reding" w:date="2026-03-15T16:18:00Z">
            <w:rPr/>
          </w:rPrChange>
        </w:rPr>
      </w:pPr>
      <w:ins w:id="43" w:author="Pao Reding" w:date="2026-03-15T16:18:00Z">
        <w:r w:rsidRPr="00F83A46">
          <w:rPr>
            <w:rFonts w:ascii="Century Gothic" w:hAnsi="Century Gothic"/>
            <w:i/>
            <w:iCs/>
            <w:lang w:val="es-ES"/>
          </w:rPr>
          <w:t>Aquí el ES ig</w:t>
        </w:r>
      </w:ins>
      <w:r w:rsidR="004C0EF7" w:rsidRPr="00F83A46">
        <w:rPr>
          <w:rFonts w:ascii="Century Gothic" w:hAnsi="Century Gothic"/>
          <w:i/>
          <w:iCs/>
          <w:lang w:val="es-ES"/>
        </w:rPr>
        <w:t>u</w:t>
      </w:r>
      <w:ins w:id="44" w:author="Pao Reding" w:date="2026-03-15T16:18:00Z">
        <w:r w:rsidRPr="00F83A46">
          <w:rPr>
            <w:rFonts w:ascii="Century Gothic" w:hAnsi="Century Gothic"/>
            <w:i/>
            <w:iCs/>
            <w:lang w:val="es-ES"/>
          </w:rPr>
          <w:t xml:space="preserve">alado con el poder del </w:t>
        </w:r>
      </w:ins>
      <w:r w:rsidR="00BD741F" w:rsidRPr="00F83A46">
        <w:rPr>
          <w:rFonts w:ascii="Century Gothic" w:hAnsi="Century Gothic"/>
          <w:i/>
          <w:iCs/>
          <w:lang w:val="es-ES"/>
        </w:rPr>
        <w:t>Espíritu</w:t>
      </w:r>
      <w:ins w:id="45" w:author="Pao Reding" w:date="2026-03-15T16:18:00Z">
        <w:r w:rsidRPr="00F83A46">
          <w:rPr>
            <w:rFonts w:ascii="Century Gothic" w:hAnsi="Century Gothic"/>
            <w:i/>
            <w:iCs/>
            <w:lang w:val="es-ES"/>
          </w:rPr>
          <w:t xml:space="preserve">, como en Heb 10-5, </w:t>
        </w:r>
      </w:ins>
      <w:ins w:id="46" w:author="Pao Reding" w:date="2026-03-15T16:19:00Z">
        <w:r w:rsidRPr="00F83A46">
          <w:rPr>
            <w:rFonts w:ascii="Century Gothic" w:hAnsi="Century Gothic"/>
            <w:i/>
            <w:iCs/>
            <w:lang w:val="es-ES"/>
          </w:rPr>
          <w:t xml:space="preserve">atribuirle al ES la concepción del ES en el credo es darle divinidad. </w:t>
        </w:r>
      </w:ins>
    </w:p>
    <w:p w:rsidR="003D4E61" w:rsidRPr="00F83A46" w:rsidRDefault="003D4E61" w:rsidP="00285868">
      <w:pPr>
        <w:rPr>
          <w:rFonts w:ascii="Century Gothic" w:hAnsi="Century Gothic"/>
          <w:lang w:val="es-ES"/>
        </w:rPr>
      </w:pPr>
    </w:p>
    <w:p w:rsidR="003D4E61" w:rsidRPr="00F83A46" w:rsidRDefault="003D4E61" w:rsidP="00285868">
      <w:pPr>
        <w:rPr>
          <w:rFonts w:ascii="Century Gothic" w:hAnsi="Century Gothic"/>
          <w:lang w:val="es-ES"/>
        </w:rPr>
      </w:pPr>
    </w:p>
    <w:p w:rsidR="003D4E61" w:rsidRPr="00F83A46" w:rsidRDefault="003D4E61" w:rsidP="00285868">
      <w:pPr>
        <w:rPr>
          <w:rFonts w:ascii="Century Gothic" w:hAnsi="Century Gothic"/>
          <w:lang w:val="es-ES"/>
        </w:rPr>
      </w:pPr>
    </w:p>
    <w:p w:rsidR="003D4E61" w:rsidRPr="00F83A46" w:rsidRDefault="003D4E61" w:rsidP="00285868">
      <w:pPr>
        <w:rPr>
          <w:rFonts w:ascii="Century Gothic" w:hAnsi="Century Gothic"/>
          <w:lang w:val="es-ES"/>
        </w:rPr>
      </w:pPr>
    </w:p>
    <w:p w:rsidR="003D4E61" w:rsidRPr="00F83A46" w:rsidRDefault="003D4E61" w:rsidP="00285868">
      <w:pPr>
        <w:rPr>
          <w:rFonts w:ascii="Century Gothic" w:hAnsi="Century Gothic"/>
          <w:lang w:val="es-ES"/>
        </w:rPr>
      </w:pPr>
    </w:p>
    <w:p w:rsidR="003D4E61" w:rsidRPr="00F83A46" w:rsidRDefault="00455B0E" w:rsidP="00285868">
      <w:pPr>
        <w:rPr>
          <w:rFonts w:ascii="Century Gothic" w:hAnsi="Century Gothic"/>
          <w:lang w:val="es-ES"/>
        </w:rPr>
      </w:pPr>
      <w:r w:rsidRPr="00F83A46">
        <w:rPr>
          <w:rFonts w:ascii="Century Gothic" w:hAnsi="Century Gothic"/>
          <w:lang w:val="es-ES"/>
        </w:rPr>
        <w:t xml:space="preserve">2. </w:t>
      </w:r>
      <w:r w:rsidR="003D4E61" w:rsidRPr="00F83A46">
        <w:rPr>
          <w:rFonts w:ascii="Century Gothic" w:hAnsi="Century Gothic"/>
          <w:lang w:val="es-ES"/>
        </w:rPr>
        <w:t>¿Cuál es la base bíblica para las enseñanzas del credo acerca de la divinidad del Espíritu Santo?</w:t>
      </w:r>
    </w:p>
    <w:p w:rsidR="00D44789" w:rsidRPr="00F83A46" w:rsidRDefault="00D44789" w:rsidP="00285868">
      <w:pPr>
        <w:rPr>
          <w:rFonts w:ascii="Century Gothic" w:hAnsi="Century Gothic"/>
          <w:lang w:val="es-ES"/>
        </w:rPr>
      </w:pPr>
    </w:p>
    <w:p w:rsidR="00D44789" w:rsidRPr="00F83A46" w:rsidRDefault="00D44789" w:rsidP="00285868">
      <w:pPr>
        <w:rPr>
          <w:ins w:id="47" w:author="Pao Reding" w:date="2026-03-17T13:00:00Z"/>
          <w:rFonts w:ascii="Century Gothic" w:hAnsi="Century Gothic"/>
          <w:i/>
          <w:iCs/>
          <w:lang w:val="es-ES"/>
          <w:rPrChange w:id="48" w:author="Pao Reding" w:date="2026-03-17T13:04:00Z">
            <w:rPr>
              <w:ins w:id="49" w:author="Pao Reding" w:date="2026-03-17T13:00:00Z"/>
            </w:rPr>
          </w:rPrChange>
        </w:rPr>
      </w:pPr>
      <w:ins w:id="50" w:author="Pao Reding" w:date="2026-03-17T13:00:00Z">
        <w:r w:rsidRPr="00F83A46">
          <w:rPr>
            <w:rFonts w:ascii="Century Gothic" w:hAnsi="Century Gothic"/>
            <w:i/>
            <w:iCs/>
            <w:lang w:val="es-ES"/>
            <w:rPrChange w:id="51" w:author="Pao Reding" w:date="2026-03-17T13:04:00Z">
              <w:rPr/>
            </w:rPrChange>
          </w:rPr>
          <w:t>4 sentidos que afirman la divinidad</w:t>
        </w:r>
      </w:ins>
    </w:p>
    <w:p w:rsidR="00D44789" w:rsidRPr="00F83A46" w:rsidRDefault="00D44789" w:rsidP="00285868">
      <w:pPr>
        <w:rPr>
          <w:ins w:id="52" w:author="Pao Reding" w:date="2026-03-17T13:01:00Z"/>
          <w:rFonts w:ascii="Century Gothic" w:hAnsi="Century Gothic"/>
          <w:i/>
          <w:iCs/>
          <w:lang w:val="es-ES"/>
          <w:rPrChange w:id="53" w:author="Pao Reding" w:date="2026-03-17T13:04:00Z">
            <w:rPr>
              <w:ins w:id="54" w:author="Pao Reding" w:date="2026-03-17T13:01:00Z"/>
            </w:rPr>
          </w:rPrChange>
        </w:rPr>
      </w:pPr>
      <w:ins w:id="55" w:author="Pao Reding" w:date="2026-03-17T13:00:00Z">
        <w:r w:rsidRPr="00F83A46">
          <w:rPr>
            <w:rFonts w:ascii="Century Gothic" w:hAnsi="Century Gothic"/>
            <w:i/>
            <w:iCs/>
            <w:lang w:val="es-ES"/>
            <w:rPrChange w:id="56" w:author="Pao Reding" w:date="2026-03-17T13:04:00Z">
              <w:rPr/>
            </w:rPrChange>
          </w:rPr>
          <w:t>1. El ES</w:t>
        </w:r>
      </w:ins>
      <w:ins w:id="57" w:author="Pao Reding" w:date="2026-03-17T13:01:00Z">
        <w:r w:rsidRPr="00F83A46">
          <w:rPr>
            <w:rFonts w:ascii="Century Gothic" w:hAnsi="Century Gothic"/>
            <w:i/>
            <w:iCs/>
            <w:lang w:val="es-ES"/>
            <w:rPrChange w:id="58" w:author="Pao Reding" w:date="2026-03-17T13:04:00Z">
              <w:rPr/>
            </w:rPrChange>
          </w:rPr>
          <w:t xml:space="preserve"> es usado indistintamente con Dios en algunos textos</w:t>
        </w:r>
      </w:ins>
    </w:p>
    <w:p w:rsidR="00D44789" w:rsidRPr="00F83A46" w:rsidRDefault="00D44789" w:rsidP="00285868">
      <w:pPr>
        <w:rPr>
          <w:ins w:id="59" w:author="Pao Reding" w:date="2026-03-17T13:01:00Z"/>
          <w:rFonts w:ascii="Century Gothic" w:hAnsi="Century Gothic"/>
          <w:i/>
          <w:iCs/>
          <w:lang w:val="es-ES"/>
          <w:rPrChange w:id="60" w:author="Pao Reding" w:date="2026-03-17T13:04:00Z">
            <w:rPr>
              <w:ins w:id="61" w:author="Pao Reding" w:date="2026-03-17T13:01:00Z"/>
            </w:rPr>
          </w:rPrChange>
        </w:rPr>
      </w:pPr>
      <w:ins w:id="62" w:author="Pao Reding" w:date="2026-03-17T13:01:00Z">
        <w:r w:rsidRPr="00F83A46">
          <w:rPr>
            <w:rFonts w:ascii="Century Gothic" w:hAnsi="Century Gothic"/>
            <w:i/>
            <w:iCs/>
            <w:lang w:val="es-ES"/>
            <w:rPrChange w:id="63" w:author="Pao Reding" w:date="2026-03-17T13:04:00Z">
              <w:rPr/>
            </w:rPrChange>
          </w:rPr>
          <w:t>2. Atributos que solo Dios posee son atribuidos al ES</w:t>
        </w:r>
      </w:ins>
    </w:p>
    <w:p w:rsidR="00D44789" w:rsidRPr="00F83A46" w:rsidRDefault="00D44789" w:rsidP="00285868">
      <w:pPr>
        <w:rPr>
          <w:ins w:id="64" w:author="Pao Reding" w:date="2026-03-17T13:03:00Z"/>
          <w:rFonts w:ascii="Century Gothic" w:hAnsi="Century Gothic"/>
          <w:i/>
          <w:iCs/>
          <w:lang w:val="es-ES"/>
          <w:rPrChange w:id="65" w:author="Pao Reding" w:date="2026-03-17T13:04:00Z">
            <w:rPr>
              <w:ins w:id="66" w:author="Pao Reding" w:date="2026-03-17T13:03:00Z"/>
            </w:rPr>
          </w:rPrChange>
        </w:rPr>
      </w:pPr>
      <w:ins w:id="67" w:author="Pao Reding" w:date="2026-03-17T13:01:00Z">
        <w:r w:rsidRPr="00F83A46">
          <w:rPr>
            <w:rFonts w:ascii="Century Gothic" w:hAnsi="Century Gothic"/>
            <w:i/>
            <w:iCs/>
            <w:lang w:val="es-ES"/>
            <w:rPrChange w:id="68" w:author="Pao Reding" w:date="2026-03-17T13:04:00Z">
              <w:rPr/>
            </w:rPrChange>
          </w:rPr>
          <w:t>3. El hecho de que el ES hace</w:t>
        </w:r>
      </w:ins>
      <w:ins w:id="69" w:author="Pao Reding" w:date="2026-03-17T13:02:00Z">
        <w:r w:rsidRPr="00F83A46">
          <w:rPr>
            <w:rFonts w:ascii="Century Gothic" w:hAnsi="Century Gothic"/>
            <w:i/>
            <w:iCs/>
            <w:lang w:val="es-ES"/>
            <w:rPrChange w:id="70" w:author="Pao Reding" w:date="2026-03-17T13:04:00Z">
              <w:rPr/>
            </w:rPrChange>
          </w:rPr>
          <w:t xml:space="preserve"> cosas que solo Dios puede realizar</w:t>
        </w:r>
      </w:ins>
    </w:p>
    <w:p w:rsidR="00D44789" w:rsidRPr="00F83A46" w:rsidRDefault="00D44789" w:rsidP="00285868">
      <w:pPr>
        <w:rPr>
          <w:rFonts w:ascii="Century Gothic" w:hAnsi="Century Gothic"/>
          <w:i/>
          <w:iCs/>
          <w:lang w:val="es-ES"/>
          <w:rPrChange w:id="71" w:author="Pao Reding" w:date="2026-03-17T13:04:00Z">
            <w:rPr/>
          </w:rPrChange>
        </w:rPr>
      </w:pPr>
      <w:ins w:id="72" w:author="Pao Reding" w:date="2026-03-17T13:03:00Z">
        <w:r w:rsidRPr="00F83A46">
          <w:rPr>
            <w:rFonts w:ascii="Century Gothic" w:hAnsi="Century Gothic"/>
            <w:i/>
            <w:iCs/>
            <w:lang w:val="es-ES"/>
            <w:rPrChange w:id="73" w:author="Pao Reding" w:date="2026-03-17T13:04:00Z">
              <w:rPr/>
            </w:rPrChange>
          </w:rPr>
          <w:lastRenderedPageBreak/>
          <w:t>4. El ES es mencionado en nombre cuando las personas son bautizadas</w:t>
        </w:r>
      </w:ins>
    </w:p>
    <w:p w:rsidR="00D44789" w:rsidRPr="00F83A46" w:rsidRDefault="00D44789" w:rsidP="00285868">
      <w:pPr>
        <w:rPr>
          <w:rFonts w:ascii="Century Gothic" w:hAnsi="Century Gothic"/>
          <w:i/>
          <w:iCs/>
          <w:lang w:val="es-ES"/>
          <w:rPrChange w:id="74" w:author="Pao Reding" w:date="2026-03-17T13:04:00Z">
            <w:rPr/>
          </w:rPrChange>
        </w:rPr>
      </w:pPr>
    </w:p>
    <w:p w:rsidR="00D44789" w:rsidRPr="00F83A46" w:rsidRDefault="00D44789" w:rsidP="00285868">
      <w:pPr>
        <w:rPr>
          <w:rFonts w:ascii="Century Gothic" w:hAnsi="Century Gothic"/>
          <w:i/>
          <w:iCs/>
          <w:lang w:val="es-ES"/>
          <w:rPrChange w:id="75" w:author="Pao Reding" w:date="2026-03-17T13:04:00Z">
            <w:rPr/>
          </w:rPrChange>
        </w:rPr>
      </w:pPr>
    </w:p>
    <w:p w:rsidR="00D44789" w:rsidRPr="00F83A46" w:rsidRDefault="00D44789" w:rsidP="00285868">
      <w:pPr>
        <w:rPr>
          <w:rFonts w:ascii="Century Gothic" w:hAnsi="Century Gothic"/>
          <w:lang w:val="es-ES"/>
        </w:rPr>
      </w:pPr>
      <w:r w:rsidRPr="00F83A46">
        <w:rPr>
          <w:rFonts w:ascii="Century Gothic" w:hAnsi="Century Gothic"/>
          <w:lang w:val="es-ES"/>
        </w:rPr>
        <w:t>El nombre que implica su divinidad de una manera más enfática es el nombre de Espíritu Santo.</w:t>
      </w:r>
    </w:p>
    <w:p w:rsidR="00D44789" w:rsidRPr="00F83A46" w:rsidRDefault="00D44789" w:rsidP="00285868">
      <w:pPr>
        <w:rPr>
          <w:rFonts w:ascii="Century Gothic" w:hAnsi="Century Gothic"/>
          <w:lang w:val="es-ES"/>
        </w:rPr>
      </w:pPr>
    </w:p>
    <w:p w:rsidR="00D44789" w:rsidRPr="00F83A46" w:rsidRDefault="00D44789" w:rsidP="00285868">
      <w:pPr>
        <w:rPr>
          <w:ins w:id="76" w:author="Pao Reding" w:date="2026-03-17T13:03:00Z"/>
          <w:rFonts w:ascii="Century Gothic" w:hAnsi="Century Gothic"/>
          <w:lang w:val="es-ES"/>
        </w:rPr>
      </w:pPr>
      <w:r w:rsidRPr="00F83A46">
        <w:rPr>
          <w:rFonts w:ascii="Century Gothic" w:hAnsi="Century Gothic"/>
          <w:lang w:val="es-ES"/>
        </w:rPr>
        <w:t>Los nombres que caen entre lo implícito y lo explicito son:</w:t>
      </w:r>
    </w:p>
    <w:p w:rsidR="00D44789" w:rsidRPr="00F83A46" w:rsidRDefault="00D44789" w:rsidP="00285868">
      <w:pPr>
        <w:rPr>
          <w:ins w:id="77" w:author="Pao Reding" w:date="2026-03-17T13:03:00Z"/>
          <w:rFonts w:ascii="Century Gothic" w:hAnsi="Century Gothic"/>
          <w:lang w:val="es-ES"/>
        </w:rPr>
      </w:pPr>
    </w:p>
    <w:p w:rsidR="00D44789" w:rsidRPr="00F83A46" w:rsidRDefault="00D44789" w:rsidP="00285868">
      <w:pPr>
        <w:rPr>
          <w:ins w:id="78" w:author="Pao Reding" w:date="2026-03-17T13:05:00Z"/>
          <w:rFonts w:ascii="Century Gothic" w:hAnsi="Century Gothic"/>
          <w:i/>
          <w:iCs/>
          <w:lang w:val="es-ES"/>
        </w:rPr>
      </w:pPr>
      <w:ins w:id="79" w:author="Pao Reding" w:date="2026-03-17T13:04:00Z">
        <w:r w:rsidRPr="00F83A46">
          <w:rPr>
            <w:rFonts w:ascii="Century Gothic" w:hAnsi="Century Gothic"/>
            <w:i/>
            <w:iCs/>
            <w:lang w:val="es-ES"/>
            <w:rPrChange w:id="80" w:author="Pao Reding" w:date="2026-03-17T13:04:00Z">
              <w:rPr/>
            </w:rPrChange>
          </w:rPr>
          <w:t xml:space="preserve">Santo: especial, algo que atribuye a una característica de Dios </w:t>
        </w:r>
        <w:r w:rsidRPr="00F83A46">
          <w:rPr>
            <w:rFonts w:ascii="Century Gothic" w:hAnsi="Century Gothic"/>
            <w:i/>
            <w:iCs/>
            <w:lang w:val="es-ES"/>
          </w:rPr>
          <w:t>–</w:t>
        </w:r>
        <w:r w:rsidRPr="00F83A46">
          <w:rPr>
            <w:rFonts w:ascii="Century Gothic" w:hAnsi="Century Gothic"/>
            <w:i/>
            <w:iCs/>
            <w:lang w:val="es-ES"/>
            <w:rPrChange w:id="81" w:author="Pao Reding" w:date="2026-03-17T13:04:00Z">
              <w:rPr/>
            </w:rPrChange>
          </w:rPr>
          <w:t xml:space="preserve"> </w:t>
        </w:r>
        <w:r w:rsidRPr="00F83A46">
          <w:rPr>
            <w:rFonts w:ascii="Century Gothic" w:hAnsi="Century Gothic"/>
            <w:i/>
            <w:iCs/>
            <w:lang w:val="es-ES"/>
          </w:rPr>
          <w:t>2 Rey 19.22, Isaías 30.11</w:t>
        </w:r>
      </w:ins>
      <w:ins w:id="82" w:author="Pao Reding" w:date="2026-03-17T13:05:00Z">
        <w:r w:rsidRPr="00F83A46">
          <w:rPr>
            <w:rFonts w:ascii="Century Gothic" w:hAnsi="Century Gothic"/>
            <w:i/>
            <w:iCs/>
            <w:lang w:val="es-ES"/>
          </w:rPr>
          <w:t>, Oseas 11.9.</w:t>
        </w:r>
      </w:ins>
    </w:p>
    <w:p w:rsidR="00D44789" w:rsidRPr="00F83A46" w:rsidRDefault="00D44789" w:rsidP="00285868">
      <w:pPr>
        <w:rPr>
          <w:ins w:id="83" w:author="Pao Reding" w:date="2026-03-17T13:05:00Z"/>
          <w:rFonts w:ascii="Century Gothic" w:hAnsi="Century Gothic"/>
          <w:i/>
          <w:iCs/>
          <w:lang w:val="es-ES"/>
        </w:rPr>
      </w:pPr>
      <w:ins w:id="84" w:author="Pao Reding" w:date="2026-03-17T13:05:00Z">
        <w:r w:rsidRPr="00F83A46">
          <w:rPr>
            <w:rFonts w:ascii="Century Gothic" w:hAnsi="Century Gothic"/>
            <w:i/>
            <w:iCs/>
            <w:lang w:val="es-ES"/>
          </w:rPr>
          <w:t>ES: Isaías 63.10</w:t>
        </w:r>
      </w:ins>
    </w:p>
    <w:p w:rsidR="00D44789" w:rsidRPr="00F83A46" w:rsidRDefault="00D44789" w:rsidP="00285868">
      <w:pPr>
        <w:rPr>
          <w:rFonts w:ascii="Century Gothic" w:hAnsi="Century Gothic"/>
          <w:i/>
          <w:iCs/>
          <w:lang w:val="es-ES"/>
          <w:rPrChange w:id="85" w:author="Pao Reding" w:date="2026-03-17T13:04:00Z">
            <w:rPr/>
          </w:rPrChange>
        </w:rPr>
      </w:pPr>
      <w:ins w:id="86" w:author="Pao Reding" w:date="2026-03-17T13:05:00Z">
        <w:r w:rsidRPr="00F83A46">
          <w:rPr>
            <w:rFonts w:ascii="Century Gothic" w:hAnsi="Century Gothic"/>
            <w:i/>
            <w:iCs/>
            <w:lang w:val="es-ES"/>
          </w:rPr>
          <w:t>Esto implica a la divinidad</w:t>
        </w:r>
      </w:ins>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Espíritu del Señor</w:t>
      </w:r>
      <w:ins w:id="87" w:author="Pao Reding" w:date="2026-03-17T13:03:00Z">
        <w:r w:rsidRPr="00F83A46">
          <w:rPr>
            <w:rFonts w:ascii="Century Gothic" w:hAnsi="Century Gothic"/>
            <w:lang w:val="es-ES"/>
          </w:rPr>
          <w:t xml:space="preserve">: </w:t>
        </w:r>
      </w:ins>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Espíritu de Dios</w:t>
      </w: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Espíritu del Dios vivo</w:t>
      </w: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Espíritu de Jesús</w:t>
      </w: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Espíritu de Cristo</w:t>
      </w: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Espíritu de Jesucristo</w:t>
      </w: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Espíritu del Padre</w:t>
      </w: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Espíritu de su Hijo</w:t>
      </w: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Espíritu de quién resucito a Jesús de la muerte.</w:t>
      </w: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i/>
          <w:iCs/>
          <w:lang w:val="es-ES"/>
          <w:rPrChange w:id="88" w:author="Pao Reding" w:date="2026-03-17T13:05:00Z">
            <w:rPr/>
          </w:rPrChange>
        </w:rPr>
      </w:pPr>
      <w:ins w:id="89" w:author="Pao Reding" w:date="2026-03-17T13:05:00Z">
        <w:r w:rsidRPr="00F83A46">
          <w:rPr>
            <w:rFonts w:ascii="Century Gothic" w:hAnsi="Century Gothic"/>
            <w:i/>
            <w:iCs/>
            <w:lang w:val="es-ES"/>
          </w:rPr>
          <w:t xml:space="preserve">Esto sugiere que Dios </w:t>
        </w:r>
      </w:ins>
      <w:r w:rsidR="00BD741F" w:rsidRPr="00F83A46">
        <w:rPr>
          <w:rFonts w:ascii="Century Gothic" w:hAnsi="Century Gothic"/>
          <w:i/>
          <w:iCs/>
          <w:lang w:val="es-ES"/>
        </w:rPr>
        <w:t>está</w:t>
      </w:r>
      <w:ins w:id="90" w:author="Pao Reding" w:date="2026-03-17T13:05:00Z">
        <w:r w:rsidRPr="00F83A46">
          <w:rPr>
            <w:rFonts w:ascii="Century Gothic" w:hAnsi="Century Gothic"/>
            <w:i/>
            <w:iCs/>
            <w:lang w:val="es-ES"/>
          </w:rPr>
          <w:t xml:space="preserve"> </w:t>
        </w:r>
      </w:ins>
      <w:ins w:id="91" w:author="Pao Reding" w:date="2026-03-17T13:06:00Z">
        <w:r w:rsidRPr="00F83A46">
          <w:rPr>
            <w:rFonts w:ascii="Century Gothic" w:hAnsi="Century Gothic"/>
            <w:i/>
            <w:iCs/>
            <w:lang w:val="es-ES"/>
          </w:rPr>
          <w:t>unido al ES y es divino – 1 Cor 2.11, nuestro espíritu es parte del de Dios siendo humanos, y nos revela la obra del Padre al estar unidos</w:t>
        </w:r>
      </w:ins>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Hechos 5:3-4 explícitamente se refiere al Espíritu Santo con el nombre “Dios”.</w:t>
      </w:r>
    </w:p>
    <w:p w:rsidR="00D44789" w:rsidRPr="00F83A46" w:rsidRDefault="00D44789" w:rsidP="00285868">
      <w:pPr>
        <w:rPr>
          <w:rFonts w:ascii="Century Gothic" w:hAnsi="Century Gothic"/>
          <w:i/>
          <w:iCs/>
          <w:lang w:val="es-ES"/>
          <w:rPrChange w:id="92" w:author="Pao Reding" w:date="2026-03-17T13:07:00Z">
            <w:rPr/>
          </w:rPrChange>
        </w:rPr>
      </w:pPr>
      <w:ins w:id="93" w:author="Pao Reding" w:date="2026-03-17T13:06:00Z">
        <w:r w:rsidRPr="00F83A46">
          <w:rPr>
            <w:rFonts w:ascii="Century Gothic" w:hAnsi="Century Gothic"/>
            <w:i/>
            <w:iCs/>
            <w:lang w:val="es-ES"/>
            <w:rPrChange w:id="94" w:author="Pao Reding" w:date="2026-03-17T13:07:00Z">
              <w:rPr/>
            </w:rPrChange>
          </w:rPr>
          <w:t>Ped</w:t>
        </w:r>
      </w:ins>
      <w:ins w:id="95" w:author="Pao Reding" w:date="2026-03-17T13:07:00Z">
        <w:r w:rsidRPr="00F83A46">
          <w:rPr>
            <w:rFonts w:ascii="Century Gothic" w:hAnsi="Century Gothic"/>
            <w:i/>
            <w:iCs/>
            <w:lang w:val="es-ES"/>
          </w:rPr>
          <w:t>ro</w:t>
        </w:r>
      </w:ins>
      <w:ins w:id="96" w:author="Pao Reding" w:date="2026-03-17T13:06:00Z">
        <w:r w:rsidRPr="00F83A46">
          <w:rPr>
            <w:rFonts w:ascii="Century Gothic" w:hAnsi="Century Gothic"/>
            <w:i/>
            <w:iCs/>
            <w:lang w:val="es-ES"/>
            <w:rPrChange w:id="97" w:author="Pao Reding" w:date="2026-03-17T13:07:00Z">
              <w:rPr/>
            </w:rPrChange>
          </w:rPr>
          <w:t xml:space="preserve"> le dice que ha mentido al ES, y que </w:t>
        </w:r>
      </w:ins>
      <w:r w:rsidR="00BD741F" w:rsidRPr="00BD741F">
        <w:rPr>
          <w:rFonts w:ascii="Century Gothic" w:hAnsi="Century Gothic"/>
          <w:i/>
          <w:iCs/>
          <w:lang w:val="es-ES"/>
        </w:rPr>
        <w:t>ha</w:t>
      </w:r>
      <w:ins w:id="98" w:author="Pao Reding" w:date="2026-03-17T13:06:00Z">
        <w:r w:rsidRPr="00F83A46">
          <w:rPr>
            <w:rFonts w:ascii="Century Gothic" w:hAnsi="Century Gothic"/>
            <w:i/>
            <w:iCs/>
            <w:lang w:val="es-ES"/>
            <w:rPrChange w:id="99" w:author="Pao Reding" w:date="2026-03-17T13:07:00Z">
              <w:rPr/>
            </w:rPrChange>
          </w:rPr>
          <w:t xml:space="preserve"> mentido a </w:t>
        </w:r>
      </w:ins>
      <w:ins w:id="100" w:author="Pao Reding" w:date="2026-03-17T13:07:00Z">
        <w:r w:rsidRPr="00F83A46">
          <w:rPr>
            <w:rFonts w:ascii="Century Gothic" w:hAnsi="Century Gothic"/>
            <w:i/>
            <w:iCs/>
            <w:lang w:val="es-ES"/>
            <w:rPrChange w:id="101" w:author="Pao Reding" w:date="2026-03-17T13:07:00Z">
              <w:rPr/>
            </w:rPrChange>
          </w:rPr>
          <w:t>Dios</w:t>
        </w:r>
      </w:ins>
    </w:p>
    <w:p w:rsidR="00D44789" w:rsidRPr="00F83A46" w:rsidRDefault="00D44789" w:rsidP="00285868">
      <w:pPr>
        <w:rPr>
          <w:rFonts w:ascii="Century Gothic" w:hAnsi="Century Gothic"/>
          <w:lang w:val="es-ES"/>
        </w:rPr>
      </w:pPr>
    </w:p>
    <w:p w:rsidR="00D44789" w:rsidRPr="00F83A46" w:rsidDel="007D65B6" w:rsidRDefault="00D44789" w:rsidP="00285868">
      <w:pPr>
        <w:rPr>
          <w:del w:id="102" w:author="Pao Reding" w:date="2026-03-17T13:07:00Z"/>
          <w:rFonts w:ascii="Century Gothic" w:hAnsi="Century Gothic"/>
          <w:lang w:val="es-ES"/>
        </w:rPr>
      </w:pPr>
    </w:p>
    <w:p w:rsidR="00D44789" w:rsidRPr="00F83A46" w:rsidDel="007D65B6" w:rsidRDefault="00D44789" w:rsidP="00285868">
      <w:pPr>
        <w:rPr>
          <w:del w:id="103" w:author="Pao Reding" w:date="2026-03-17T13:07:00Z"/>
          <w:rFonts w:ascii="Century Gothic" w:hAnsi="Century Gothic"/>
          <w:lang w:val="es-ES"/>
        </w:rPr>
      </w:pPr>
    </w:p>
    <w:p w:rsidR="00D44789" w:rsidRPr="00F83A46" w:rsidDel="007D65B6" w:rsidRDefault="00D44789" w:rsidP="00285868">
      <w:pPr>
        <w:rPr>
          <w:del w:id="104" w:author="Pao Reding" w:date="2026-03-17T13:07:00Z"/>
          <w:rFonts w:ascii="Century Gothic" w:hAnsi="Century Gothic"/>
          <w:lang w:val="es-ES"/>
        </w:rPr>
      </w:pP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La Biblia demuestra la divinidad del Espíritu Santo es atribuyéndole atributos divinos.</w:t>
      </w:r>
    </w:p>
    <w:p w:rsidR="00D44789" w:rsidRPr="00F83A46" w:rsidRDefault="00D44789" w:rsidP="00285868">
      <w:pPr>
        <w:rPr>
          <w:rFonts w:ascii="Century Gothic" w:hAnsi="Century Gothic"/>
          <w:lang w:val="es-ES"/>
        </w:rPr>
      </w:pPr>
    </w:p>
    <w:p w:rsidR="00D44789" w:rsidRPr="00F83A46" w:rsidDel="008D7829" w:rsidRDefault="00D44789" w:rsidP="00285868">
      <w:pPr>
        <w:rPr>
          <w:del w:id="105" w:author="Pao Reding" w:date="2026-03-17T13:07:00Z"/>
          <w:rFonts w:ascii="Century Gothic" w:hAnsi="Century Gothic"/>
          <w:i/>
          <w:iCs/>
          <w:lang w:val="es-ES"/>
          <w:rPrChange w:id="106" w:author="Pao Reding" w:date="2026-03-17T13:07:00Z">
            <w:rPr>
              <w:del w:id="107" w:author="Pao Reding" w:date="2026-03-17T13:07:00Z"/>
            </w:rPr>
          </w:rPrChange>
        </w:rPr>
      </w:pPr>
    </w:p>
    <w:p w:rsidR="00D44789" w:rsidRPr="00F83A46" w:rsidDel="008D7829" w:rsidRDefault="00D44789" w:rsidP="00285868">
      <w:pPr>
        <w:rPr>
          <w:del w:id="108" w:author="Pao Reding" w:date="2026-03-17T13:07:00Z"/>
          <w:rFonts w:ascii="Century Gothic" w:hAnsi="Century Gothic"/>
          <w:lang w:val="es-ES"/>
        </w:rPr>
      </w:pPr>
    </w:p>
    <w:p w:rsidR="00D44789" w:rsidRPr="00F83A46" w:rsidDel="008D7829" w:rsidRDefault="00D44789" w:rsidP="00285868">
      <w:pPr>
        <w:rPr>
          <w:del w:id="109" w:author="Pao Reding" w:date="2026-03-17T13:07:00Z"/>
          <w:rFonts w:ascii="Century Gothic" w:hAnsi="Century Gothic"/>
          <w:lang w:val="es-ES"/>
        </w:rPr>
      </w:pPr>
    </w:p>
    <w:p w:rsidR="00D44789" w:rsidRPr="00F83A46" w:rsidDel="008D7829" w:rsidRDefault="00D44789" w:rsidP="00285868">
      <w:pPr>
        <w:rPr>
          <w:del w:id="110" w:author="Pao Reding" w:date="2026-03-17T13:07:00Z"/>
          <w:rFonts w:ascii="Century Gothic" w:hAnsi="Century Gothic"/>
          <w:lang w:val="es-ES"/>
        </w:rPr>
      </w:pPr>
    </w:p>
    <w:p w:rsidR="00D44789" w:rsidRPr="00F83A46" w:rsidRDefault="00D44789" w:rsidP="00285868">
      <w:pPr>
        <w:rPr>
          <w:rFonts w:ascii="Century Gothic" w:hAnsi="Century Gothic"/>
          <w:b/>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Atributos con los que Dios se puede “comunicar” o “compartir” en cierta manera con su creación:</w:t>
      </w: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Razón</w:t>
      </w:r>
      <w:ins w:id="111" w:author="Pao Reding" w:date="2026-03-17T13:07:00Z">
        <w:r w:rsidRPr="00F83A46">
          <w:rPr>
            <w:rFonts w:ascii="Century Gothic" w:hAnsi="Century Gothic"/>
            <w:lang w:val="es-ES"/>
          </w:rPr>
          <w:t xml:space="preserve">: </w:t>
        </w:r>
        <w:r w:rsidRPr="00F83A46">
          <w:rPr>
            <w:rFonts w:ascii="Century Gothic" w:hAnsi="Century Gothic"/>
            <w:i/>
            <w:iCs/>
            <w:lang w:val="es-ES"/>
          </w:rPr>
          <w:t>Esta es compartida con los seres de la creación</w:t>
        </w:r>
      </w:ins>
      <w:ins w:id="112" w:author="Pao Reding" w:date="2026-03-17T13:08:00Z">
        <w:r w:rsidRPr="00F83A46">
          <w:rPr>
            <w:rFonts w:ascii="Century Gothic" w:hAnsi="Century Gothic"/>
            <w:i/>
            <w:iCs/>
            <w:lang w:val="es-ES"/>
          </w:rPr>
          <w:t xml:space="preserve">, aunque no comprendemos la manera de pensar de Dios por completo podemos pensar de manera razonable, no somos </w:t>
        </w:r>
      </w:ins>
      <w:r w:rsidR="00BD741F" w:rsidRPr="00F83A46">
        <w:rPr>
          <w:rFonts w:ascii="Century Gothic" w:hAnsi="Century Gothic"/>
          <w:i/>
          <w:iCs/>
          <w:lang w:val="es-ES"/>
        </w:rPr>
        <w:t>divinos,</w:t>
      </w:r>
      <w:ins w:id="113" w:author="Pao Reding" w:date="2026-03-17T13:08:00Z">
        <w:r w:rsidRPr="00F83A46">
          <w:rPr>
            <w:rFonts w:ascii="Century Gothic" w:hAnsi="Century Gothic"/>
            <w:i/>
            <w:iCs/>
            <w:lang w:val="es-ES"/>
          </w:rPr>
          <w:t xml:space="preserve"> pero somos </w:t>
        </w:r>
      </w:ins>
      <w:r w:rsidR="00BD741F" w:rsidRPr="00F83A46">
        <w:rPr>
          <w:rFonts w:ascii="Century Gothic" w:hAnsi="Century Gothic"/>
          <w:i/>
          <w:iCs/>
          <w:lang w:val="es-ES"/>
        </w:rPr>
        <w:t>racionales</w:t>
      </w:r>
      <w:ins w:id="114" w:author="Pao Reding" w:date="2026-03-17T13:08:00Z">
        <w:r w:rsidRPr="00F83A46">
          <w:rPr>
            <w:rFonts w:ascii="Century Gothic" w:hAnsi="Century Gothic"/>
            <w:i/>
            <w:iCs/>
            <w:lang w:val="es-ES"/>
          </w:rPr>
          <w:t xml:space="preserve"> y por ahí se comunica con nosotros</w:t>
        </w:r>
      </w:ins>
    </w:p>
    <w:p w:rsidR="00D44789" w:rsidRPr="00F83A46" w:rsidDel="001F7BA1" w:rsidRDefault="00D44789" w:rsidP="00285868">
      <w:pPr>
        <w:rPr>
          <w:del w:id="115" w:author="Pao Reding" w:date="2026-03-17T13:08:00Z"/>
          <w:rFonts w:ascii="Century Gothic" w:hAnsi="Century Gothic"/>
          <w:lang w:val="es-ES"/>
        </w:rPr>
      </w:pPr>
    </w:p>
    <w:p w:rsidR="00D44789" w:rsidRPr="00F83A46" w:rsidDel="001F7BA1" w:rsidRDefault="00D44789" w:rsidP="00285868">
      <w:pPr>
        <w:rPr>
          <w:del w:id="116" w:author="Pao Reding" w:date="2026-03-17T13:08:00Z"/>
          <w:rFonts w:ascii="Century Gothic" w:hAnsi="Century Gothic"/>
          <w:lang w:val="es-ES"/>
        </w:rPr>
      </w:pPr>
    </w:p>
    <w:p w:rsidR="00D44789" w:rsidRPr="00F83A46" w:rsidDel="001F7BA1" w:rsidRDefault="00D44789" w:rsidP="00285868">
      <w:pPr>
        <w:rPr>
          <w:del w:id="117" w:author="Pao Reding" w:date="2026-03-17T13:08:00Z"/>
          <w:rFonts w:ascii="Century Gothic" w:hAnsi="Century Gothic"/>
          <w:lang w:val="es-ES"/>
        </w:rPr>
        <w:pPrChange w:id="118" w:author="Pao Reding" w:date="2026-03-17T13:08:00Z">
          <w:pPr>
            <w:ind w:left="3600"/>
          </w:pPr>
        </w:pPrChange>
      </w:pPr>
    </w:p>
    <w:p w:rsidR="00D44789" w:rsidRPr="00F83A46" w:rsidDel="001F7BA1" w:rsidRDefault="00D44789" w:rsidP="00285868">
      <w:pPr>
        <w:rPr>
          <w:del w:id="119" w:author="Pao Reding" w:date="2026-03-17T13:08:00Z"/>
          <w:rFonts w:ascii="Century Gothic" w:hAnsi="Century Gothic"/>
          <w:lang w:val="es-ES"/>
        </w:rPr>
        <w:pPrChange w:id="120" w:author="Pao Reding" w:date="2026-03-17T13:08:00Z">
          <w:pPr>
            <w:ind w:left="3600"/>
          </w:pPr>
        </w:pPrChange>
      </w:pPr>
    </w:p>
    <w:p w:rsidR="00D44789" w:rsidRPr="00F83A46" w:rsidDel="001F7BA1" w:rsidRDefault="00D44789" w:rsidP="00285868">
      <w:pPr>
        <w:rPr>
          <w:del w:id="121" w:author="Pao Reding" w:date="2026-03-17T13:08:00Z"/>
          <w:rFonts w:ascii="Century Gothic" w:hAnsi="Century Gothic"/>
          <w:lang w:val="es-ES"/>
        </w:rPr>
        <w:pPrChange w:id="122" w:author="Pao Reding" w:date="2026-03-17T13:08:00Z">
          <w:pPr>
            <w:ind w:left="3600"/>
          </w:pPr>
        </w:pPrChange>
      </w:pPr>
    </w:p>
    <w:p w:rsidR="00D44789" w:rsidRPr="00F83A46" w:rsidDel="001F7BA1" w:rsidRDefault="00D44789" w:rsidP="00285868">
      <w:pPr>
        <w:rPr>
          <w:del w:id="123" w:author="Pao Reding" w:date="2026-03-17T13:08:00Z"/>
          <w:rFonts w:ascii="Century Gothic" w:hAnsi="Century Gothic"/>
          <w:lang w:val="es-ES"/>
        </w:rPr>
        <w:pPrChange w:id="124" w:author="Pao Reding" w:date="2026-03-17T13:08:00Z">
          <w:pPr>
            <w:ind w:left="3600"/>
          </w:pPr>
        </w:pPrChange>
      </w:pPr>
    </w:p>
    <w:p w:rsidR="00D44789" w:rsidRPr="00F83A46" w:rsidRDefault="00D44789" w:rsidP="00285868">
      <w:pPr>
        <w:rPr>
          <w:rFonts w:ascii="Century Gothic" w:hAnsi="Century Gothic"/>
          <w:lang w:val="es-ES"/>
        </w:rPr>
        <w:pPrChange w:id="125" w:author="Pao Reding" w:date="2026-03-17T13:08:00Z">
          <w:pPr>
            <w:ind w:left="3600"/>
          </w:pPr>
        </w:pPrChange>
      </w:pPr>
    </w:p>
    <w:p w:rsidR="00D44789" w:rsidRPr="00F83A46" w:rsidRDefault="00D44789" w:rsidP="00285868">
      <w:pPr>
        <w:rPr>
          <w:rFonts w:ascii="Century Gothic" w:hAnsi="Century Gothic"/>
          <w:lang w:val="es-ES"/>
        </w:rPr>
      </w:pPr>
    </w:p>
    <w:p w:rsidR="00D44789" w:rsidRPr="00F83A46" w:rsidRDefault="00D44789" w:rsidP="00285868">
      <w:pPr>
        <w:rPr>
          <w:ins w:id="126" w:author="Pao Reding" w:date="2026-03-17T13:08:00Z"/>
          <w:rFonts w:ascii="Century Gothic" w:hAnsi="Century Gothic"/>
          <w:i/>
          <w:iCs/>
          <w:lang w:val="es-ES"/>
          <w:rPrChange w:id="127" w:author="Pao Reding" w:date="2026-03-17T13:09:00Z">
            <w:rPr>
              <w:ins w:id="128" w:author="Pao Reding" w:date="2026-03-17T13:08:00Z"/>
            </w:rPr>
          </w:rPrChange>
        </w:rPr>
      </w:pPr>
      <w:r w:rsidRPr="00F83A46">
        <w:rPr>
          <w:rFonts w:ascii="Century Gothic" w:hAnsi="Century Gothic"/>
          <w:lang w:val="es-ES"/>
        </w:rPr>
        <w:t>Amor</w:t>
      </w:r>
      <w:ins w:id="129" w:author="Pao Reding" w:date="2026-03-17T13:08:00Z">
        <w:r w:rsidRPr="00F83A46">
          <w:rPr>
            <w:rFonts w:ascii="Century Gothic" w:hAnsi="Century Gothic"/>
            <w:lang w:val="es-ES"/>
          </w:rPr>
          <w:t xml:space="preserve">: </w:t>
        </w:r>
        <w:r w:rsidRPr="00F83A46">
          <w:rPr>
            <w:rFonts w:ascii="Century Gothic" w:hAnsi="Century Gothic"/>
            <w:i/>
            <w:iCs/>
            <w:lang w:val="es-ES"/>
            <w:rPrChange w:id="130" w:author="Pao Reding" w:date="2026-03-17T13:09:00Z">
              <w:rPr/>
            </w:rPrChange>
          </w:rPr>
          <w:t>Se deriva del amor de Dios</w:t>
        </w:r>
      </w:ins>
      <w:ins w:id="131" w:author="Pao Reding" w:date="2026-03-17T13:09:00Z">
        <w:r w:rsidRPr="00F83A46">
          <w:rPr>
            <w:rFonts w:ascii="Century Gothic" w:hAnsi="Century Gothic"/>
            <w:i/>
            <w:iCs/>
            <w:lang w:val="es-ES"/>
          </w:rPr>
          <w:t xml:space="preserve">, algo que nosotros mismos podemos compartir porque es un acto dado por Dios a los hombres pues </w:t>
        </w:r>
      </w:ins>
      <w:r w:rsidR="00BD741F" w:rsidRPr="00F83A46">
        <w:rPr>
          <w:rFonts w:ascii="Century Gothic" w:hAnsi="Century Gothic"/>
          <w:i/>
          <w:iCs/>
          <w:lang w:val="es-ES"/>
        </w:rPr>
        <w:t>él</w:t>
      </w:r>
      <w:ins w:id="132" w:author="Pao Reding" w:date="2026-03-17T13:10:00Z">
        <w:r w:rsidRPr="00F83A46">
          <w:rPr>
            <w:rFonts w:ascii="Century Gothic" w:hAnsi="Century Gothic"/>
            <w:i/>
            <w:iCs/>
            <w:lang w:val="es-ES"/>
          </w:rPr>
          <w:t xml:space="preserve"> es amor.</w:t>
        </w:r>
      </w:ins>
    </w:p>
    <w:p w:rsidR="00D44789" w:rsidRPr="00F83A46" w:rsidRDefault="00D44789" w:rsidP="00285868">
      <w:pPr>
        <w:rPr>
          <w:ins w:id="133" w:author="Pao Reding" w:date="2026-03-17T13:09:00Z"/>
          <w:rFonts w:ascii="Century Gothic" w:hAnsi="Century Gothic"/>
          <w:i/>
          <w:iCs/>
          <w:lang w:val="es-ES"/>
          <w:rPrChange w:id="134" w:author="Pao Reding" w:date="2026-03-17T13:09:00Z">
            <w:rPr>
              <w:ins w:id="135" w:author="Pao Reding" w:date="2026-03-17T13:09:00Z"/>
            </w:rPr>
          </w:rPrChange>
        </w:rPr>
      </w:pPr>
      <w:ins w:id="136" w:author="Pao Reding" w:date="2026-03-17T13:09:00Z">
        <w:r w:rsidRPr="00F83A46">
          <w:rPr>
            <w:rFonts w:ascii="Century Gothic" w:hAnsi="Century Gothic"/>
            <w:i/>
            <w:iCs/>
            <w:lang w:val="es-ES"/>
            <w:rPrChange w:id="137" w:author="Pao Reding" w:date="2026-03-17T13:09:00Z">
              <w:rPr/>
            </w:rPrChange>
          </w:rPr>
          <w:t>Gal 5.2</w:t>
        </w:r>
      </w:ins>
    </w:p>
    <w:p w:rsidR="00D44789" w:rsidRPr="00F83A46" w:rsidRDefault="00D44789" w:rsidP="00285868">
      <w:pPr>
        <w:rPr>
          <w:ins w:id="138" w:author="Pao Reding" w:date="2026-03-17T13:09:00Z"/>
          <w:rFonts w:ascii="Century Gothic" w:hAnsi="Century Gothic"/>
          <w:i/>
          <w:iCs/>
          <w:lang w:val="es-ES"/>
          <w:rPrChange w:id="139" w:author="Pao Reding" w:date="2026-03-17T13:09:00Z">
            <w:rPr>
              <w:ins w:id="140" w:author="Pao Reding" w:date="2026-03-17T13:09:00Z"/>
            </w:rPr>
          </w:rPrChange>
        </w:rPr>
      </w:pPr>
      <w:ins w:id="141" w:author="Pao Reding" w:date="2026-03-17T13:09:00Z">
        <w:r w:rsidRPr="00F83A46">
          <w:rPr>
            <w:rFonts w:ascii="Century Gothic" w:hAnsi="Century Gothic"/>
            <w:i/>
            <w:iCs/>
            <w:lang w:val="es-ES"/>
            <w:rPrChange w:id="142" w:author="Pao Reding" w:date="2026-03-17T13:09:00Z">
              <w:rPr/>
            </w:rPrChange>
          </w:rPr>
          <w:t>Efesios 5.1</w:t>
        </w:r>
      </w:ins>
    </w:p>
    <w:p w:rsidR="00D44789" w:rsidRPr="00F83A46" w:rsidRDefault="00D44789" w:rsidP="00285868">
      <w:pPr>
        <w:rPr>
          <w:ins w:id="143" w:author="Pao Reding" w:date="2026-03-17T13:09:00Z"/>
          <w:rFonts w:ascii="Century Gothic" w:hAnsi="Century Gothic"/>
          <w:i/>
          <w:iCs/>
          <w:lang w:val="es-ES"/>
          <w:rPrChange w:id="144" w:author="Pao Reding" w:date="2026-03-17T13:09:00Z">
            <w:rPr>
              <w:ins w:id="145" w:author="Pao Reding" w:date="2026-03-17T13:09:00Z"/>
            </w:rPr>
          </w:rPrChange>
        </w:rPr>
      </w:pPr>
      <w:ins w:id="146" w:author="Pao Reding" w:date="2026-03-17T13:09:00Z">
        <w:r w:rsidRPr="00F83A46">
          <w:rPr>
            <w:rFonts w:ascii="Century Gothic" w:hAnsi="Century Gothic"/>
            <w:i/>
            <w:iCs/>
            <w:lang w:val="es-ES"/>
            <w:rPrChange w:id="147" w:author="Pao Reding" w:date="2026-03-17T13:09:00Z">
              <w:rPr/>
            </w:rPrChange>
          </w:rPr>
          <w:t>2 Tim 1.7</w:t>
        </w:r>
      </w:ins>
    </w:p>
    <w:p w:rsidR="00D44789" w:rsidRPr="00F83A46" w:rsidRDefault="00D44789" w:rsidP="00285868">
      <w:pPr>
        <w:rPr>
          <w:rFonts w:ascii="Century Gothic" w:hAnsi="Century Gothic"/>
          <w:i/>
          <w:iCs/>
          <w:lang w:val="es-ES"/>
          <w:rPrChange w:id="148" w:author="Pao Reding" w:date="2026-03-17T13:09:00Z">
            <w:rPr/>
          </w:rPrChange>
        </w:rPr>
        <w:pPrChange w:id="149" w:author="Pao Reding" w:date="2026-03-17T13:08:00Z">
          <w:pPr>
            <w:numPr>
              <w:numId w:val="21"/>
            </w:numPr>
            <w:ind w:left="3600" w:hanging="360"/>
          </w:pPr>
        </w:pPrChange>
      </w:pPr>
      <w:ins w:id="150" w:author="Pao Reding" w:date="2026-03-17T13:09:00Z">
        <w:r w:rsidRPr="00F83A46">
          <w:rPr>
            <w:rFonts w:ascii="Century Gothic" w:hAnsi="Century Gothic"/>
            <w:i/>
            <w:iCs/>
            <w:lang w:val="es-ES"/>
            <w:rPrChange w:id="151" w:author="Pao Reding" w:date="2026-03-17T13:09:00Z">
              <w:rPr/>
            </w:rPrChange>
          </w:rPr>
          <w:t>1 Juan 4.7</w:t>
        </w:r>
      </w:ins>
    </w:p>
    <w:p w:rsidR="00D44789" w:rsidRPr="00F83A46" w:rsidRDefault="00D44789" w:rsidP="00285868">
      <w:pPr>
        <w:rPr>
          <w:rFonts w:ascii="Century Gothic" w:hAnsi="Century Gothic"/>
          <w:lang w:val="es-ES"/>
        </w:rPr>
      </w:pPr>
    </w:p>
    <w:p w:rsidR="00D44789" w:rsidRPr="00F83A46" w:rsidDel="00FD1EE7" w:rsidRDefault="00D44789" w:rsidP="00285868">
      <w:pPr>
        <w:rPr>
          <w:del w:id="152" w:author="Pao Reding" w:date="2026-03-17T13:09:00Z"/>
          <w:rFonts w:ascii="Century Gothic" w:hAnsi="Century Gothic"/>
          <w:lang w:val="es-ES"/>
        </w:rPr>
      </w:pPr>
    </w:p>
    <w:p w:rsidR="00D44789" w:rsidRPr="00F83A46" w:rsidDel="00FD1EE7" w:rsidRDefault="00D44789" w:rsidP="00285868">
      <w:pPr>
        <w:rPr>
          <w:del w:id="153" w:author="Pao Reding" w:date="2026-03-17T13:09:00Z"/>
          <w:rFonts w:ascii="Century Gothic" w:hAnsi="Century Gothic"/>
          <w:lang w:val="es-ES"/>
        </w:rPr>
      </w:pPr>
    </w:p>
    <w:p w:rsidR="00D44789" w:rsidRPr="00F83A46" w:rsidDel="00FD1EE7" w:rsidRDefault="00D44789" w:rsidP="00285868">
      <w:pPr>
        <w:rPr>
          <w:del w:id="154" w:author="Pao Reding" w:date="2026-03-17T13:09:00Z"/>
          <w:rFonts w:ascii="Century Gothic" w:hAnsi="Century Gothic"/>
          <w:lang w:val="es-ES"/>
        </w:rPr>
      </w:pPr>
    </w:p>
    <w:p w:rsidR="00D44789" w:rsidRPr="00F83A46" w:rsidDel="00FD1EE7" w:rsidRDefault="00D44789" w:rsidP="00285868">
      <w:pPr>
        <w:rPr>
          <w:del w:id="155" w:author="Pao Reding" w:date="2026-03-17T13:09:00Z"/>
          <w:rFonts w:ascii="Century Gothic" w:hAnsi="Century Gothic"/>
          <w:lang w:val="es-ES"/>
        </w:rPr>
      </w:pPr>
    </w:p>
    <w:p w:rsidR="00D44789" w:rsidRPr="00F83A46" w:rsidDel="00FD1EE7" w:rsidRDefault="00D44789" w:rsidP="00285868">
      <w:pPr>
        <w:rPr>
          <w:del w:id="156" w:author="Pao Reding" w:date="2026-03-17T13:09:00Z"/>
          <w:rFonts w:ascii="Century Gothic" w:hAnsi="Century Gothic"/>
          <w:lang w:val="es-ES"/>
        </w:rPr>
      </w:pP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Atributos que no pueden ser compartidos con sus criaturas:</w:t>
      </w:r>
    </w:p>
    <w:p w:rsidR="00D44789" w:rsidRPr="00F83A46" w:rsidRDefault="00D44789" w:rsidP="00285868">
      <w:pPr>
        <w:rPr>
          <w:rFonts w:ascii="Century Gothic" w:hAnsi="Century Gothic"/>
          <w:lang w:val="es-ES"/>
        </w:rPr>
      </w:pPr>
      <w:r w:rsidRPr="00F83A46">
        <w:rPr>
          <w:rFonts w:ascii="Century Gothic" w:hAnsi="Century Gothic"/>
          <w:lang w:val="es-ES"/>
        </w:rPr>
        <w:t>omnisciencia</w:t>
      </w: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i/>
          <w:iCs/>
          <w:lang w:val="es-ES"/>
          <w:rPrChange w:id="157" w:author="Pao Reding" w:date="2026-03-17T13:10:00Z">
            <w:rPr/>
          </w:rPrChange>
        </w:rPr>
      </w:pPr>
      <w:ins w:id="158" w:author="Pao Reding" w:date="2026-03-17T13:10:00Z">
        <w:r w:rsidRPr="00F83A46">
          <w:rPr>
            <w:rFonts w:ascii="Century Gothic" w:hAnsi="Century Gothic"/>
            <w:i/>
            <w:iCs/>
            <w:lang w:val="es-ES"/>
            <w:rPrChange w:id="159" w:author="Pao Reding" w:date="2026-03-17T13:10:00Z">
              <w:rPr/>
            </w:rPrChange>
          </w:rPr>
          <w:t>Inteligencia</w:t>
        </w:r>
        <w:r w:rsidRPr="00F83A46">
          <w:rPr>
            <w:rFonts w:ascii="Century Gothic" w:hAnsi="Century Gothic"/>
            <w:i/>
            <w:iCs/>
            <w:lang w:val="es-ES"/>
          </w:rPr>
          <w:t>, conocimiento y sabiduría infinit</w:t>
        </w:r>
      </w:ins>
      <w:ins w:id="160" w:author="Pao Reding" w:date="2026-03-17T13:12:00Z">
        <w:r w:rsidRPr="00F83A46">
          <w:rPr>
            <w:rFonts w:ascii="Century Gothic" w:hAnsi="Century Gothic"/>
            <w:i/>
            <w:iCs/>
            <w:lang w:val="es-ES"/>
          </w:rPr>
          <w:t>a. Efesios 1.1</w:t>
        </w:r>
      </w:ins>
      <w:ins w:id="161" w:author="Pao Reding" w:date="2026-03-17T13:13:00Z">
        <w:r w:rsidRPr="00F83A46">
          <w:rPr>
            <w:rFonts w:ascii="Century Gothic" w:hAnsi="Century Gothic"/>
            <w:i/>
            <w:iCs/>
            <w:lang w:val="es-ES"/>
          </w:rPr>
          <w:t>7 y 1 Cor 2.10</w:t>
        </w:r>
      </w:ins>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p>
    <w:p w:rsidR="00D44789" w:rsidRPr="00F83A46" w:rsidRDefault="00455B0E" w:rsidP="00285868">
      <w:pPr>
        <w:rPr>
          <w:rFonts w:ascii="Century Gothic" w:hAnsi="Century Gothic"/>
          <w:lang w:val="es-ES"/>
        </w:rPr>
      </w:pPr>
      <w:r w:rsidRPr="00F83A46">
        <w:rPr>
          <w:rFonts w:ascii="Century Gothic" w:hAnsi="Century Gothic"/>
          <w:lang w:val="es-ES"/>
        </w:rPr>
        <w:t>O</w:t>
      </w:r>
      <w:r w:rsidR="00D44789" w:rsidRPr="00F83A46">
        <w:rPr>
          <w:rFonts w:ascii="Century Gothic" w:hAnsi="Century Gothic"/>
          <w:lang w:val="es-ES"/>
        </w:rPr>
        <w:t>mnipotencia</w:t>
      </w:r>
    </w:p>
    <w:p w:rsidR="00D44789" w:rsidRPr="00F83A46" w:rsidRDefault="00D44789" w:rsidP="00285868">
      <w:pPr>
        <w:rPr>
          <w:ins w:id="162" w:author="Pao Reding" w:date="2026-03-17T13:13:00Z"/>
          <w:rFonts w:ascii="Century Gothic" w:hAnsi="Century Gothic"/>
          <w:i/>
          <w:iCs/>
          <w:lang w:val="es-ES"/>
        </w:rPr>
      </w:pPr>
      <w:ins w:id="163" w:author="Pao Reding" w:date="2026-03-17T13:10:00Z">
        <w:r w:rsidRPr="00F83A46">
          <w:rPr>
            <w:rFonts w:ascii="Century Gothic" w:hAnsi="Century Gothic"/>
            <w:i/>
            <w:iCs/>
            <w:lang w:val="es-ES"/>
            <w:rPrChange w:id="164" w:author="Pao Reding" w:date="2026-03-17T13:10:00Z">
              <w:rPr/>
            </w:rPrChange>
          </w:rPr>
          <w:t>Infinito poder</w:t>
        </w:r>
      </w:ins>
      <w:ins w:id="165" w:author="Pao Reding" w:date="2026-03-17T13:13:00Z">
        <w:r w:rsidRPr="00F83A46">
          <w:rPr>
            <w:rFonts w:ascii="Century Gothic" w:hAnsi="Century Gothic"/>
            <w:i/>
            <w:iCs/>
            <w:lang w:val="es-ES"/>
          </w:rPr>
          <w:t>. Poder del ES</w:t>
        </w:r>
      </w:ins>
      <w:ins w:id="166" w:author="Pao Reding" w:date="2026-03-17T13:14:00Z">
        <w:r w:rsidRPr="00F83A46">
          <w:rPr>
            <w:rFonts w:ascii="Century Gothic" w:hAnsi="Century Gothic"/>
            <w:i/>
            <w:iCs/>
            <w:lang w:val="es-ES"/>
          </w:rPr>
          <w:t>.</w:t>
        </w:r>
      </w:ins>
      <w:ins w:id="167" w:author="Pao Reding" w:date="2026-03-17T13:13:00Z">
        <w:r w:rsidRPr="00F83A46">
          <w:rPr>
            <w:rFonts w:ascii="Century Gothic" w:hAnsi="Century Gothic"/>
            <w:i/>
            <w:iCs/>
            <w:lang w:val="es-ES"/>
          </w:rPr>
          <w:t xml:space="preserve"> 1 Sam 10.6</w:t>
        </w:r>
      </w:ins>
    </w:p>
    <w:p w:rsidR="00D44789" w:rsidRPr="00F83A46" w:rsidRDefault="00D44789" w:rsidP="00285868">
      <w:pPr>
        <w:rPr>
          <w:rFonts w:ascii="Century Gothic" w:hAnsi="Century Gothic"/>
          <w:i/>
          <w:iCs/>
          <w:lang w:val="es-ES"/>
          <w:rPrChange w:id="168" w:author="Pao Reding" w:date="2026-03-17T13:10:00Z">
            <w:rPr/>
          </w:rPrChange>
        </w:rPr>
      </w:pPr>
      <w:ins w:id="169" w:author="Pao Reding" w:date="2026-03-17T13:13:00Z">
        <w:r w:rsidRPr="00F83A46">
          <w:rPr>
            <w:rFonts w:ascii="Century Gothic" w:hAnsi="Century Gothic"/>
            <w:i/>
            <w:iCs/>
            <w:lang w:val="es-ES"/>
          </w:rPr>
          <w:t>Romanos 15.19, 1 Cor 12.</w:t>
        </w:r>
      </w:ins>
      <w:ins w:id="170" w:author="Pao Reding" w:date="2026-03-17T13:14:00Z">
        <w:r w:rsidRPr="00F83A46">
          <w:rPr>
            <w:rFonts w:ascii="Century Gothic" w:hAnsi="Century Gothic"/>
            <w:i/>
            <w:iCs/>
            <w:lang w:val="es-ES"/>
          </w:rPr>
          <w:t>11 y 1 Tes 1.5</w:t>
        </w:r>
      </w:ins>
    </w:p>
    <w:p w:rsidR="00D44789" w:rsidRPr="00F83A46" w:rsidRDefault="00D44789" w:rsidP="00285868">
      <w:pPr>
        <w:rPr>
          <w:rFonts w:ascii="Century Gothic" w:hAnsi="Century Gothic"/>
          <w:i/>
          <w:iCs/>
          <w:lang w:val="es-ES"/>
          <w:rPrChange w:id="171" w:author="Pao Reding" w:date="2026-03-17T13:15:00Z">
            <w:rPr/>
          </w:rPrChange>
        </w:rPr>
      </w:pPr>
      <w:ins w:id="172" w:author="Pao Reding" w:date="2026-03-17T13:14:00Z">
        <w:r w:rsidRPr="00F83A46">
          <w:rPr>
            <w:rFonts w:ascii="Century Gothic" w:hAnsi="Century Gothic"/>
            <w:i/>
            <w:iCs/>
            <w:lang w:val="es-ES"/>
            <w:rPrChange w:id="173" w:author="Pao Reding" w:date="2026-03-17T13:15:00Z">
              <w:rPr/>
            </w:rPrChange>
          </w:rPr>
          <w:t xml:space="preserve">Genesis 1.1-3 La referencia atribuye a la </w:t>
        </w:r>
      </w:ins>
      <w:r w:rsidR="00BD741F" w:rsidRPr="00BD741F">
        <w:rPr>
          <w:rFonts w:ascii="Century Gothic" w:hAnsi="Century Gothic"/>
          <w:i/>
          <w:iCs/>
          <w:lang w:val="es-ES"/>
        </w:rPr>
        <w:t>trinidad,</w:t>
      </w:r>
      <w:ins w:id="174" w:author="Pao Reding" w:date="2026-03-17T13:14:00Z">
        <w:r w:rsidRPr="00F83A46">
          <w:rPr>
            <w:rFonts w:ascii="Century Gothic" w:hAnsi="Century Gothic"/>
            <w:i/>
            <w:iCs/>
            <w:lang w:val="es-ES"/>
            <w:rPrChange w:id="175" w:author="Pao Reding" w:date="2026-03-17T13:15:00Z">
              <w:rPr/>
            </w:rPrChange>
          </w:rPr>
          <w:t xml:space="preserve"> pero aquí el </w:t>
        </w:r>
      </w:ins>
      <w:r w:rsidR="00BD741F" w:rsidRPr="00BD741F">
        <w:rPr>
          <w:rFonts w:ascii="Century Gothic" w:hAnsi="Century Gothic"/>
          <w:i/>
          <w:iCs/>
          <w:lang w:val="es-ES"/>
        </w:rPr>
        <w:t>énfasis</w:t>
      </w:r>
      <w:ins w:id="176" w:author="Pao Reding" w:date="2026-03-17T13:14:00Z">
        <w:r w:rsidRPr="00F83A46">
          <w:rPr>
            <w:rFonts w:ascii="Century Gothic" w:hAnsi="Century Gothic"/>
            <w:i/>
            <w:iCs/>
            <w:lang w:val="es-ES"/>
            <w:rPrChange w:id="177" w:author="Pao Reding" w:date="2026-03-17T13:15:00Z">
              <w:rPr/>
            </w:rPrChange>
          </w:rPr>
          <w:t xml:space="preserve"> es en el ES, así que la luz fue hecha por el ES, </w:t>
        </w:r>
      </w:ins>
      <w:ins w:id="178" w:author="Pao Reding" w:date="2026-03-17T13:15:00Z">
        <w:r w:rsidRPr="00F83A46">
          <w:rPr>
            <w:rFonts w:ascii="Century Gothic" w:hAnsi="Century Gothic"/>
            <w:i/>
            <w:iCs/>
            <w:lang w:val="es-ES"/>
            <w:rPrChange w:id="179" w:author="Pao Reding" w:date="2026-03-17T13:15:00Z">
              <w:rPr/>
            </w:rPrChange>
          </w:rPr>
          <w:t>así que al tener este poder como el de Dios lo hace totalmente divino</w:t>
        </w:r>
      </w:ins>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p>
    <w:p w:rsidR="00D44789" w:rsidRPr="00F83A46" w:rsidRDefault="00455B0E" w:rsidP="00285868">
      <w:pPr>
        <w:rPr>
          <w:rFonts w:ascii="Century Gothic" w:hAnsi="Century Gothic"/>
          <w:lang w:val="es-ES"/>
        </w:rPr>
      </w:pPr>
      <w:r w:rsidRPr="00F83A46">
        <w:rPr>
          <w:rFonts w:ascii="Century Gothic" w:hAnsi="Century Gothic"/>
          <w:lang w:val="es-ES"/>
        </w:rPr>
        <w:t>O</w:t>
      </w:r>
      <w:r w:rsidR="00D44789" w:rsidRPr="00F83A46">
        <w:rPr>
          <w:rFonts w:ascii="Century Gothic" w:hAnsi="Century Gothic"/>
          <w:lang w:val="es-ES"/>
        </w:rPr>
        <w:t>mnipresencia</w:t>
      </w: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ins w:id="180" w:author="Pao Reding" w:date="2026-03-17T13:11:00Z">
        <w:r w:rsidRPr="00F83A46">
          <w:rPr>
            <w:rFonts w:ascii="Century Gothic" w:hAnsi="Century Gothic"/>
            <w:i/>
            <w:iCs/>
            <w:lang w:val="es-ES"/>
          </w:rPr>
          <w:t>Existencia en todas partes al mismo tiempo</w:t>
        </w:r>
      </w:ins>
      <w:ins w:id="181" w:author="Pao Reding" w:date="2026-03-17T13:15:00Z">
        <w:r w:rsidRPr="00F83A46">
          <w:rPr>
            <w:rFonts w:ascii="Century Gothic" w:hAnsi="Century Gothic"/>
            <w:i/>
            <w:iCs/>
            <w:lang w:val="es-ES"/>
          </w:rPr>
          <w:t xml:space="preserve">. Sal 139.7, Presente en cada parte de la </w:t>
        </w:r>
      </w:ins>
      <w:r w:rsidR="00BD741F" w:rsidRPr="00F83A46">
        <w:rPr>
          <w:rFonts w:ascii="Century Gothic" w:hAnsi="Century Gothic"/>
          <w:i/>
          <w:iCs/>
          <w:lang w:val="es-ES"/>
        </w:rPr>
        <w:t>creación</w:t>
      </w:r>
      <w:ins w:id="182" w:author="Pao Reding" w:date="2026-03-17T13:15:00Z">
        <w:r w:rsidRPr="00F83A46">
          <w:rPr>
            <w:rFonts w:ascii="Century Gothic" w:hAnsi="Century Gothic"/>
            <w:i/>
            <w:iCs/>
            <w:lang w:val="es-ES"/>
          </w:rPr>
          <w:t xml:space="preserve"> lo </w:t>
        </w:r>
      </w:ins>
      <w:r w:rsidR="00BD741F" w:rsidRPr="00F83A46">
        <w:rPr>
          <w:rFonts w:ascii="Century Gothic" w:hAnsi="Century Gothic"/>
          <w:i/>
          <w:iCs/>
          <w:lang w:val="es-ES"/>
        </w:rPr>
        <w:t>más</w:t>
      </w:r>
      <w:ins w:id="183" w:author="Pao Reding" w:date="2026-03-17T13:15:00Z">
        <w:r w:rsidRPr="00F83A46">
          <w:rPr>
            <w:rFonts w:ascii="Century Gothic" w:hAnsi="Century Gothic"/>
            <w:i/>
            <w:iCs/>
            <w:lang w:val="es-ES"/>
          </w:rPr>
          <w:t xml:space="preserve"> alto del cielo y lo </w:t>
        </w:r>
      </w:ins>
      <w:r w:rsidR="00BD741F" w:rsidRPr="00F83A46">
        <w:rPr>
          <w:rFonts w:ascii="Century Gothic" w:hAnsi="Century Gothic"/>
          <w:i/>
          <w:iCs/>
          <w:lang w:val="es-ES"/>
        </w:rPr>
        <w:t>más</w:t>
      </w:r>
      <w:ins w:id="184" w:author="Pao Reding" w:date="2026-03-17T13:15:00Z">
        <w:r w:rsidRPr="00F83A46">
          <w:rPr>
            <w:rFonts w:ascii="Century Gothic" w:hAnsi="Century Gothic"/>
            <w:i/>
            <w:iCs/>
            <w:lang w:val="es-ES"/>
          </w:rPr>
          <w:t xml:space="preserve"> bajo del mar</w:t>
        </w:r>
      </w:ins>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i/>
          <w:iCs/>
          <w:lang w:val="es-ES"/>
          <w:rPrChange w:id="185" w:author="Pao Reding" w:date="2026-03-17T13:12:00Z">
            <w:rPr/>
          </w:rPrChange>
        </w:rPr>
        <w:pPrChange w:id="186" w:author="Pao Reding" w:date="2026-03-17T13:11:00Z">
          <w:pPr>
            <w:numPr>
              <w:numId w:val="9"/>
            </w:numPr>
            <w:tabs>
              <w:tab w:val="num" w:pos="3600"/>
            </w:tabs>
            <w:ind w:left="3600" w:hanging="360"/>
          </w:pPr>
        </w:pPrChange>
      </w:pPr>
      <w:ins w:id="187" w:author="Pao Reding" w:date="2026-03-17T13:11:00Z">
        <w:r w:rsidRPr="00F83A46">
          <w:rPr>
            <w:rFonts w:ascii="Century Gothic" w:hAnsi="Century Gothic"/>
            <w:i/>
            <w:iCs/>
            <w:lang w:val="es-ES"/>
            <w:rPrChange w:id="188" w:author="Pao Reding" w:date="2026-03-17T13:12:00Z">
              <w:rPr/>
            </w:rPrChange>
          </w:rPr>
          <w:t>Eterna e inquebrantable propia existen</w:t>
        </w:r>
      </w:ins>
      <w:ins w:id="189" w:author="Pao Reding" w:date="2026-03-17T13:12:00Z">
        <w:r w:rsidRPr="00F83A46">
          <w:rPr>
            <w:rFonts w:ascii="Century Gothic" w:hAnsi="Century Gothic"/>
            <w:i/>
            <w:iCs/>
            <w:lang w:val="es-ES"/>
            <w:rPrChange w:id="190" w:author="Pao Reding" w:date="2026-03-17T13:12:00Z">
              <w:rPr/>
            </w:rPrChange>
          </w:rPr>
          <w:t>cia</w:t>
        </w:r>
      </w:ins>
    </w:p>
    <w:p w:rsidR="00D44789" w:rsidRPr="00F83A46" w:rsidRDefault="00D44789" w:rsidP="00285868">
      <w:pPr>
        <w:rPr>
          <w:rFonts w:ascii="Century Gothic" w:hAnsi="Century Gothic"/>
          <w:i/>
          <w:iCs/>
          <w:lang w:val="es-ES"/>
          <w:rPrChange w:id="191" w:author="Pao Reding" w:date="2026-03-17T13:16:00Z">
            <w:rPr/>
          </w:rPrChange>
        </w:rPr>
      </w:pPr>
      <w:ins w:id="192" w:author="Pao Reding" w:date="2026-03-17T13:12:00Z">
        <w:r w:rsidRPr="00F83A46">
          <w:rPr>
            <w:rFonts w:ascii="Century Gothic" w:hAnsi="Century Gothic"/>
            <w:i/>
            <w:iCs/>
            <w:lang w:val="es-ES"/>
            <w:rPrChange w:id="193" w:author="Pao Reding" w:date="2026-03-17T13:16:00Z">
              <w:rPr/>
            </w:rPrChange>
          </w:rPr>
          <w:t>El posee todos estos atributos</w:t>
        </w:r>
      </w:ins>
      <w:ins w:id="194" w:author="Pao Reding" w:date="2026-03-17T13:15:00Z">
        <w:r w:rsidRPr="00F83A46">
          <w:rPr>
            <w:rFonts w:ascii="Century Gothic" w:hAnsi="Century Gothic"/>
            <w:i/>
            <w:iCs/>
            <w:lang w:val="es-ES"/>
            <w:rPrChange w:id="195" w:author="Pao Reding" w:date="2026-03-17T13:16:00Z">
              <w:rPr/>
            </w:rPrChange>
          </w:rPr>
          <w:t xml:space="preserve">. </w:t>
        </w:r>
      </w:ins>
      <w:ins w:id="196" w:author="Pao Reding" w:date="2026-03-17T13:16:00Z">
        <w:r w:rsidRPr="00F83A46">
          <w:rPr>
            <w:rFonts w:ascii="Century Gothic" w:hAnsi="Century Gothic"/>
            <w:i/>
            <w:iCs/>
            <w:lang w:val="es-ES"/>
            <w:rPrChange w:id="197" w:author="Pao Reding" w:date="2026-03-17T13:16:00Z">
              <w:rPr/>
            </w:rPrChange>
          </w:rPr>
          <w:t xml:space="preserve">Heb 9,14, siempre ha existido y </w:t>
        </w:r>
      </w:ins>
      <w:r w:rsidR="00BD741F" w:rsidRPr="00BD741F">
        <w:rPr>
          <w:rFonts w:ascii="Century Gothic" w:hAnsi="Century Gothic"/>
          <w:i/>
          <w:iCs/>
          <w:lang w:val="es-ES"/>
        </w:rPr>
        <w:t>existirá</w:t>
      </w:r>
      <w:ins w:id="198" w:author="Pao Reding" w:date="2026-03-17T13:16:00Z">
        <w:r w:rsidRPr="00F83A46">
          <w:rPr>
            <w:rFonts w:ascii="Century Gothic" w:hAnsi="Century Gothic"/>
            <w:i/>
            <w:iCs/>
            <w:lang w:val="es-ES"/>
            <w:rPrChange w:id="199" w:author="Pao Reding" w:date="2026-03-17T13:16:00Z">
              <w:rPr/>
            </w:rPrChange>
          </w:rPr>
          <w:t xml:space="preserve"> por siempre</w:t>
        </w:r>
      </w:ins>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La obra del Espíritu Santo demuestra su divinidad.</w:t>
      </w: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i/>
          <w:iCs/>
          <w:lang w:val="es-ES"/>
          <w:rPrChange w:id="200" w:author="Pao Reding" w:date="2026-03-17T13:20:00Z">
            <w:rPr/>
          </w:rPrChange>
        </w:rPr>
      </w:pPr>
      <w:ins w:id="201" w:author="Pao Reding" w:date="2026-03-17T13:17:00Z">
        <w:r w:rsidRPr="00F83A46">
          <w:rPr>
            <w:rFonts w:ascii="Century Gothic" w:hAnsi="Century Gothic"/>
            <w:i/>
            <w:iCs/>
            <w:lang w:val="es-ES"/>
            <w:rPrChange w:id="202" w:author="Pao Reding" w:date="2026-03-17T13:20:00Z">
              <w:rPr/>
            </w:rPrChange>
          </w:rPr>
          <w:t>El E</w:t>
        </w:r>
      </w:ins>
      <w:r w:rsidR="00455B0E" w:rsidRPr="00F83A46">
        <w:rPr>
          <w:rFonts w:ascii="Century Gothic" w:hAnsi="Century Gothic"/>
          <w:i/>
          <w:iCs/>
          <w:lang w:val="es-ES"/>
        </w:rPr>
        <w:t>spíritu</w:t>
      </w:r>
      <w:ins w:id="203" w:author="Pao Reding" w:date="2026-03-17T13:17:00Z">
        <w:r w:rsidRPr="00F83A46">
          <w:rPr>
            <w:rFonts w:ascii="Century Gothic" w:hAnsi="Century Gothic"/>
            <w:i/>
            <w:iCs/>
            <w:lang w:val="es-ES"/>
            <w:rPrChange w:id="204" w:author="Pao Reding" w:date="2026-03-17T13:20:00Z">
              <w:rPr/>
            </w:rPrChange>
          </w:rPr>
          <w:t xml:space="preserve"> de Dios es el que da testimonio de </w:t>
        </w:r>
      </w:ins>
      <w:r w:rsidR="00BD741F" w:rsidRPr="00BD741F">
        <w:rPr>
          <w:rFonts w:ascii="Century Gothic" w:hAnsi="Century Gothic"/>
          <w:i/>
          <w:iCs/>
          <w:lang w:val="es-ES"/>
        </w:rPr>
        <w:t>Cristo</w:t>
      </w:r>
      <w:ins w:id="205" w:author="Pao Reding" w:date="2026-03-17T13:17:00Z">
        <w:r w:rsidRPr="00F83A46">
          <w:rPr>
            <w:rFonts w:ascii="Century Gothic" w:hAnsi="Century Gothic"/>
            <w:i/>
            <w:iCs/>
            <w:lang w:val="es-ES"/>
            <w:rPrChange w:id="206" w:author="Pao Reding" w:date="2026-03-17T13:20:00Z">
              <w:rPr/>
            </w:rPrChange>
          </w:rPr>
          <w:t xml:space="preserve">, nos une </w:t>
        </w:r>
      </w:ins>
      <w:r w:rsidR="00BD741F" w:rsidRPr="00BD741F">
        <w:rPr>
          <w:rFonts w:ascii="Century Gothic" w:hAnsi="Century Gothic"/>
          <w:i/>
          <w:iCs/>
          <w:lang w:val="es-ES"/>
        </w:rPr>
        <w:t>a Cristo</w:t>
      </w:r>
      <w:ins w:id="207" w:author="Pao Reding" w:date="2026-03-17T13:17:00Z">
        <w:r w:rsidRPr="00F83A46">
          <w:rPr>
            <w:rFonts w:ascii="Century Gothic" w:hAnsi="Century Gothic"/>
            <w:i/>
            <w:iCs/>
            <w:lang w:val="es-ES"/>
            <w:rPrChange w:id="208" w:author="Pao Reding" w:date="2026-03-17T13:20:00Z">
              <w:rPr/>
            </w:rPrChange>
          </w:rPr>
          <w:t xml:space="preserve">, trae nueva vida, la </w:t>
        </w:r>
      </w:ins>
      <w:r w:rsidR="00BD741F" w:rsidRPr="00BD741F">
        <w:rPr>
          <w:rFonts w:ascii="Century Gothic" w:hAnsi="Century Gothic"/>
          <w:i/>
          <w:iCs/>
          <w:lang w:val="es-ES"/>
        </w:rPr>
        <w:t>resurrección</w:t>
      </w:r>
      <w:ins w:id="209" w:author="Pao Reding" w:date="2026-03-17T13:17:00Z">
        <w:r w:rsidRPr="00F83A46">
          <w:rPr>
            <w:rFonts w:ascii="Century Gothic" w:hAnsi="Century Gothic"/>
            <w:i/>
            <w:iCs/>
            <w:lang w:val="es-ES"/>
            <w:rPrChange w:id="210" w:author="Pao Reding" w:date="2026-03-17T13:20:00Z">
              <w:rPr/>
            </w:rPrChange>
          </w:rPr>
          <w:t xml:space="preserve">, </w:t>
        </w:r>
      </w:ins>
      <w:r w:rsidR="00BD741F" w:rsidRPr="00BD741F">
        <w:rPr>
          <w:rFonts w:ascii="Century Gothic" w:hAnsi="Century Gothic"/>
          <w:i/>
          <w:iCs/>
          <w:lang w:val="es-ES"/>
        </w:rPr>
        <w:t>está</w:t>
      </w:r>
      <w:ins w:id="211" w:author="Pao Reding" w:date="2026-03-17T13:17:00Z">
        <w:r w:rsidRPr="00F83A46">
          <w:rPr>
            <w:rFonts w:ascii="Century Gothic" w:hAnsi="Century Gothic"/>
            <w:i/>
            <w:iCs/>
            <w:lang w:val="es-ES"/>
            <w:rPrChange w:id="212" w:author="Pao Reding" w:date="2026-03-17T13:20:00Z">
              <w:rPr/>
            </w:rPrChange>
          </w:rPr>
          <w:t xml:space="preserve"> involucrado en la </w:t>
        </w:r>
      </w:ins>
      <w:r w:rsidR="00BD741F" w:rsidRPr="00BD741F">
        <w:rPr>
          <w:rFonts w:ascii="Century Gothic" w:hAnsi="Century Gothic"/>
          <w:i/>
          <w:iCs/>
          <w:lang w:val="es-ES"/>
        </w:rPr>
        <w:t>creación</w:t>
      </w:r>
      <w:ins w:id="213" w:author="Pao Reding" w:date="2026-03-17T13:17:00Z">
        <w:r w:rsidRPr="00F83A46">
          <w:rPr>
            <w:rFonts w:ascii="Century Gothic" w:hAnsi="Century Gothic"/>
            <w:i/>
            <w:iCs/>
            <w:lang w:val="es-ES"/>
            <w:rPrChange w:id="214" w:author="Pao Reding" w:date="2026-03-17T13:20:00Z">
              <w:rPr/>
            </w:rPrChange>
          </w:rPr>
          <w:t xml:space="preserve">, son obras de Dios, nada angelical ni humana sino lo </w:t>
        </w:r>
      </w:ins>
      <w:r w:rsidR="00BD741F" w:rsidRPr="00BD741F">
        <w:rPr>
          <w:rFonts w:ascii="Century Gothic" w:hAnsi="Century Gothic"/>
          <w:i/>
          <w:iCs/>
          <w:lang w:val="es-ES"/>
        </w:rPr>
        <w:t>que,</w:t>
      </w:r>
      <w:ins w:id="215" w:author="Pao Reding" w:date="2026-03-17T13:17:00Z">
        <w:r w:rsidRPr="00F83A46">
          <w:rPr>
            <w:rFonts w:ascii="Century Gothic" w:hAnsi="Century Gothic"/>
            <w:i/>
            <w:iCs/>
            <w:lang w:val="es-ES"/>
            <w:rPrChange w:id="216" w:author="Pao Reding" w:date="2026-03-17T13:20:00Z">
              <w:rPr/>
            </w:rPrChange>
          </w:rPr>
          <w:t xml:space="preserve"> Idos, hace, no es solo personal sino </w:t>
        </w:r>
      </w:ins>
      <w:r w:rsidR="00BD741F" w:rsidRPr="00BD741F">
        <w:rPr>
          <w:rFonts w:ascii="Century Gothic" w:hAnsi="Century Gothic"/>
          <w:i/>
          <w:iCs/>
          <w:lang w:val="es-ES"/>
        </w:rPr>
        <w:t>también</w:t>
      </w:r>
      <w:ins w:id="217" w:author="Pao Reding" w:date="2026-03-17T13:17:00Z">
        <w:r w:rsidRPr="00F83A46">
          <w:rPr>
            <w:rFonts w:ascii="Century Gothic" w:hAnsi="Century Gothic"/>
            <w:i/>
            <w:iCs/>
            <w:lang w:val="es-ES"/>
            <w:rPrChange w:id="218" w:author="Pao Reding" w:date="2026-03-17T13:20:00Z">
              <w:rPr/>
            </w:rPrChange>
          </w:rPr>
          <w:t xml:space="preserve"> de la deida</w:t>
        </w:r>
      </w:ins>
      <w:ins w:id="219" w:author="Pao Reding" w:date="2026-03-17T13:18:00Z">
        <w:r w:rsidRPr="00F83A46">
          <w:rPr>
            <w:rFonts w:ascii="Century Gothic" w:hAnsi="Century Gothic"/>
            <w:i/>
            <w:iCs/>
            <w:lang w:val="es-ES"/>
            <w:rPrChange w:id="220" w:author="Pao Reding" w:date="2026-03-17T13:20:00Z">
              <w:rPr/>
            </w:rPrChange>
          </w:rPr>
          <w:t>d.</w:t>
        </w:r>
      </w:ins>
    </w:p>
    <w:p w:rsidR="00D44789" w:rsidRPr="00F83A46" w:rsidDel="00AB35D9" w:rsidRDefault="00D44789" w:rsidP="00285868">
      <w:pPr>
        <w:rPr>
          <w:del w:id="221" w:author="Pao Reding" w:date="2026-03-17T13:16:00Z"/>
          <w:rFonts w:ascii="Century Gothic" w:hAnsi="Century Gothic"/>
          <w:lang w:val="es-ES"/>
        </w:rPr>
      </w:pPr>
    </w:p>
    <w:p w:rsidR="00D44789" w:rsidRPr="00F83A46" w:rsidDel="00AB35D9" w:rsidRDefault="00D44789" w:rsidP="00285868">
      <w:pPr>
        <w:rPr>
          <w:del w:id="222" w:author="Pao Reding" w:date="2026-03-17T13:16:00Z"/>
          <w:rFonts w:ascii="Century Gothic" w:hAnsi="Century Gothic"/>
          <w:lang w:val="es-ES"/>
        </w:rPr>
      </w:pPr>
    </w:p>
    <w:p w:rsidR="00D44789" w:rsidRPr="00F83A46" w:rsidDel="00AB35D9" w:rsidRDefault="00D44789" w:rsidP="00285868">
      <w:pPr>
        <w:rPr>
          <w:del w:id="223" w:author="Pao Reding" w:date="2026-03-17T13:16:00Z"/>
          <w:rFonts w:ascii="Century Gothic" w:hAnsi="Century Gothic"/>
          <w:lang w:val="es-ES"/>
        </w:rPr>
      </w:pPr>
    </w:p>
    <w:p w:rsidR="00D44789" w:rsidRPr="00F83A46" w:rsidDel="00AB35D9" w:rsidRDefault="00D44789" w:rsidP="00285868">
      <w:pPr>
        <w:rPr>
          <w:del w:id="224" w:author="Pao Reding" w:date="2026-03-17T13:16:00Z"/>
          <w:rFonts w:ascii="Century Gothic" w:hAnsi="Century Gothic"/>
          <w:lang w:val="es-ES"/>
        </w:rPr>
      </w:pPr>
    </w:p>
    <w:p w:rsidR="00D44789" w:rsidRPr="00F83A46" w:rsidDel="00AB35D9" w:rsidRDefault="00D44789" w:rsidP="00285868">
      <w:pPr>
        <w:rPr>
          <w:del w:id="225" w:author="Pao Reding" w:date="2026-03-17T13:16:00Z"/>
          <w:rFonts w:ascii="Century Gothic" w:hAnsi="Century Gothic"/>
          <w:lang w:val="es-ES"/>
        </w:rPr>
      </w:pPr>
    </w:p>
    <w:p w:rsidR="00D44789" w:rsidRPr="00F83A46" w:rsidDel="00AB35D9" w:rsidRDefault="00D44789" w:rsidP="00285868">
      <w:pPr>
        <w:rPr>
          <w:del w:id="226" w:author="Pao Reding" w:date="2026-03-17T13:16:00Z"/>
          <w:rFonts w:ascii="Century Gothic" w:hAnsi="Century Gothic"/>
          <w:lang w:val="es-ES"/>
        </w:rPr>
      </w:pPr>
    </w:p>
    <w:p w:rsidR="00D44789" w:rsidRPr="00F83A46" w:rsidDel="00AB35D9" w:rsidRDefault="00D44789" w:rsidP="00285868">
      <w:pPr>
        <w:rPr>
          <w:del w:id="227" w:author="Pao Reding" w:date="2026-03-17T13:16:00Z"/>
          <w:rFonts w:ascii="Century Gothic" w:hAnsi="Century Gothic"/>
          <w:lang w:val="es-ES"/>
        </w:rPr>
      </w:pPr>
    </w:p>
    <w:p w:rsidR="00D44789" w:rsidRPr="00F83A46" w:rsidDel="00AB35D9" w:rsidRDefault="00D44789" w:rsidP="00285868">
      <w:pPr>
        <w:rPr>
          <w:del w:id="228" w:author="Pao Reding" w:date="2026-03-17T13:16:00Z"/>
          <w:rFonts w:ascii="Century Gothic" w:hAnsi="Century Gothic"/>
          <w:lang w:val="es-ES"/>
        </w:rPr>
      </w:pPr>
    </w:p>
    <w:p w:rsidR="00D44789" w:rsidRPr="00F83A46" w:rsidDel="00AB35D9" w:rsidRDefault="00D44789" w:rsidP="00285868">
      <w:pPr>
        <w:rPr>
          <w:del w:id="229" w:author="Pao Reding" w:date="2026-03-17T13:16:00Z"/>
          <w:rFonts w:ascii="Century Gothic" w:hAnsi="Century Gothic"/>
          <w:lang w:val="es-ES"/>
        </w:rPr>
      </w:pPr>
    </w:p>
    <w:p w:rsidR="00D44789" w:rsidRPr="00F83A46" w:rsidDel="00AB35D9" w:rsidRDefault="00D44789" w:rsidP="00285868">
      <w:pPr>
        <w:rPr>
          <w:del w:id="230" w:author="Pao Reding" w:date="2026-03-17T13:16:00Z"/>
          <w:rFonts w:ascii="Century Gothic" w:hAnsi="Century Gothic"/>
          <w:lang w:val="es-ES"/>
        </w:rPr>
      </w:pP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i/>
          <w:iCs/>
          <w:lang w:val="es-ES"/>
          <w:rPrChange w:id="231" w:author="Pao Reding" w:date="2026-03-17T13:20:00Z">
            <w:rPr/>
          </w:rPrChange>
        </w:rPr>
      </w:pPr>
      <w:r w:rsidRPr="00F83A46">
        <w:rPr>
          <w:rFonts w:ascii="Century Gothic" w:hAnsi="Century Gothic"/>
          <w:lang w:val="es-ES"/>
        </w:rPr>
        <w:t>El Espíritu Santo realiza muchas obras que indica son apropiados solo para Dios:</w:t>
      </w:r>
      <w:ins w:id="232" w:author="Pao Reding" w:date="2026-03-17T13:20:00Z">
        <w:r w:rsidRPr="00F83A46">
          <w:rPr>
            <w:rFonts w:ascii="Century Gothic" w:hAnsi="Century Gothic"/>
            <w:lang w:val="es-ES"/>
          </w:rPr>
          <w:t xml:space="preserve"> </w:t>
        </w:r>
        <w:r w:rsidRPr="00F83A46">
          <w:rPr>
            <w:rFonts w:ascii="Century Gothic" w:hAnsi="Century Gothic"/>
            <w:i/>
            <w:iCs/>
            <w:lang w:val="es-ES"/>
          </w:rPr>
          <w:t>Esto demuestra su divino poder y atributos</w:t>
        </w:r>
      </w:ins>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Regenera nuestros Espíritus</w:t>
      </w:r>
      <w:ins w:id="233" w:author="Pao Reding" w:date="2026-03-17T13:21:00Z">
        <w:r w:rsidRPr="00F83A46">
          <w:rPr>
            <w:rFonts w:ascii="Century Gothic" w:hAnsi="Century Gothic"/>
            <w:lang w:val="es-ES"/>
          </w:rPr>
          <w:t xml:space="preserve">: </w:t>
        </w:r>
      </w:ins>
      <w:ins w:id="234" w:author="Pao Reding" w:date="2026-03-17T13:22:00Z">
        <w:r w:rsidRPr="00F83A46">
          <w:rPr>
            <w:rFonts w:ascii="Century Gothic" w:hAnsi="Century Gothic"/>
            <w:i/>
            <w:iCs/>
            <w:lang w:val="es-ES"/>
          </w:rPr>
          <w:t>Romanos 8.11</w:t>
        </w:r>
      </w:ins>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Acceso al Padre</w:t>
      </w:r>
      <w:ins w:id="235" w:author="Pao Reding" w:date="2026-03-17T13:22:00Z">
        <w:r w:rsidRPr="00F83A46">
          <w:rPr>
            <w:rFonts w:ascii="Century Gothic" w:hAnsi="Century Gothic"/>
            <w:i/>
            <w:iCs/>
            <w:lang w:val="es-ES"/>
            <w:rPrChange w:id="236" w:author="Pao Reding" w:date="2026-03-17T13:22:00Z">
              <w:rPr/>
            </w:rPrChange>
          </w:rPr>
          <w:t>: Efesios 2.18</w:t>
        </w:r>
      </w:ins>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i/>
          <w:iCs/>
          <w:lang w:val="es-ES"/>
          <w:rPrChange w:id="237" w:author="Pao Reding" w:date="2026-03-17T13:22:00Z">
            <w:rPr/>
          </w:rPrChange>
        </w:rPr>
      </w:pPr>
      <w:r w:rsidRPr="00F83A46">
        <w:rPr>
          <w:rFonts w:ascii="Century Gothic" w:hAnsi="Century Gothic"/>
          <w:lang w:val="es-ES"/>
        </w:rPr>
        <w:t>Aplica la salvación</w:t>
      </w:r>
      <w:ins w:id="238" w:author="Pao Reding" w:date="2026-03-17T13:22:00Z">
        <w:r w:rsidRPr="00F83A46">
          <w:rPr>
            <w:rFonts w:ascii="Century Gothic" w:hAnsi="Century Gothic"/>
            <w:lang w:val="es-ES"/>
          </w:rPr>
          <w:t xml:space="preserve">: </w:t>
        </w:r>
        <w:r w:rsidRPr="00F83A46">
          <w:rPr>
            <w:rFonts w:ascii="Century Gothic" w:hAnsi="Century Gothic"/>
            <w:i/>
            <w:iCs/>
            <w:lang w:val="es-ES"/>
            <w:rPrChange w:id="239" w:author="Pao Reding" w:date="2026-03-17T13:22:00Z">
              <w:rPr/>
            </w:rPrChange>
          </w:rPr>
          <w:t>Romanos 5-8</w:t>
        </w:r>
      </w:ins>
      <w:del w:id="240" w:author="Pao Reding" w:date="2026-03-17T13:22:00Z">
        <w:r w:rsidRPr="00F83A46" w:rsidDel="00044D2B">
          <w:rPr>
            <w:rFonts w:ascii="Century Gothic" w:hAnsi="Century Gothic"/>
            <w:i/>
            <w:iCs/>
            <w:lang w:val="es-ES"/>
            <w:rPrChange w:id="241" w:author="Pao Reding" w:date="2026-03-17T13:22:00Z">
              <w:rPr/>
            </w:rPrChange>
          </w:rPr>
          <w:delText xml:space="preserve"> </w:delText>
        </w:r>
      </w:del>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Poder detrás de los milagros</w:t>
      </w:r>
      <w:ins w:id="242" w:author="Pao Reding" w:date="2026-03-17T13:22:00Z">
        <w:r w:rsidRPr="00F83A46">
          <w:rPr>
            <w:rFonts w:ascii="Century Gothic" w:hAnsi="Century Gothic"/>
            <w:lang w:val="es-ES"/>
          </w:rPr>
          <w:t xml:space="preserve">: </w:t>
        </w:r>
        <w:r w:rsidRPr="00F83A46">
          <w:rPr>
            <w:rFonts w:ascii="Century Gothic" w:hAnsi="Century Gothic"/>
            <w:i/>
            <w:iCs/>
            <w:lang w:val="es-ES"/>
            <w:rPrChange w:id="243" w:author="Pao Reding" w:date="2026-03-17T13:22:00Z">
              <w:rPr/>
            </w:rPrChange>
          </w:rPr>
          <w:t>Romanos 15.4,19</w:t>
        </w:r>
      </w:ins>
      <w:del w:id="244" w:author="Pao Reding" w:date="2026-03-17T13:22:00Z">
        <w:r w:rsidRPr="00F83A46" w:rsidDel="00044D2B">
          <w:rPr>
            <w:rFonts w:ascii="Century Gothic" w:hAnsi="Century Gothic"/>
            <w:lang w:val="es-ES"/>
          </w:rPr>
          <w:delText xml:space="preserve"> </w:delText>
        </w:r>
      </w:del>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Inspiró los escritos de la Escritura</w:t>
      </w:r>
    </w:p>
    <w:p w:rsidR="00D44789" w:rsidRPr="00F83A46" w:rsidRDefault="00D44789" w:rsidP="00285868">
      <w:pPr>
        <w:rPr>
          <w:rFonts w:ascii="Century Gothic" w:hAnsi="Century Gothic"/>
          <w:lang w:val="es-ES"/>
        </w:rPr>
      </w:pPr>
      <w:r w:rsidRPr="00F83A46">
        <w:rPr>
          <w:rFonts w:ascii="Century Gothic" w:hAnsi="Century Gothic"/>
          <w:lang w:val="es-ES"/>
        </w:rPr>
        <w:t>la Palabra del Espíritu Santo es la Palabra de Dios</w:t>
      </w:r>
    </w:p>
    <w:p w:rsidR="00D44789" w:rsidRPr="00F83A46" w:rsidRDefault="00397151" w:rsidP="00285868">
      <w:pPr>
        <w:rPr>
          <w:ins w:id="245" w:author="Pao Reding" w:date="2026-03-17T13:27:00Z"/>
          <w:rFonts w:ascii="Century Gothic" w:hAnsi="Century Gothic"/>
          <w:i/>
          <w:iCs/>
          <w:lang w:val="es-ES"/>
          <w:rPrChange w:id="246" w:author="Pao Reding" w:date="2026-03-17T13:28:00Z">
            <w:rPr>
              <w:ins w:id="247" w:author="Pao Reding" w:date="2026-03-17T13:27:00Z"/>
            </w:rPr>
          </w:rPrChange>
        </w:rPr>
      </w:pPr>
      <w:ins w:id="248" w:author="Pao Reding" w:date="2026-03-17T13:27:00Z">
        <w:r w:rsidRPr="00F83A46">
          <w:rPr>
            <w:rFonts w:ascii="Century Gothic" w:hAnsi="Century Gothic"/>
            <w:i/>
            <w:iCs/>
            <w:lang w:val="es-ES"/>
            <w:rPrChange w:id="249" w:author="Pao Reding" w:date="2026-03-17T13:28:00Z">
              <w:rPr/>
            </w:rPrChange>
          </w:rPr>
          <w:t xml:space="preserve">Así </w:t>
        </w:r>
      </w:ins>
      <w:r w:rsidRPr="00397151">
        <w:rPr>
          <w:rFonts w:ascii="Century Gothic" w:hAnsi="Century Gothic"/>
          <w:i/>
          <w:iCs/>
          <w:lang w:val="es-ES"/>
        </w:rPr>
        <w:t>reconocemos</w:t>
      </w:r>
      <w:ins w:id="250" w:author="Pao Reding" w:date="2026-03-17T13:27:00Z">
        <w:r w:rsidRPr="00F83A46">
          <w:rPr>
            <w:rFonts w:ascii="Century Gothic" w:hAnsi="Century Gothic"/>
            <w:i/>
            <w:iCs/>
            <w:lang w:val="es-ES"/>
            <w:rPrChange w:id="251" w:author="Pao Reding" w:date="2026-03-17T13:28:00Z">
              <w:rPr/>
            </w:rPrChange>
          </w:rPr>
          <w:t xml:space="preserve"> que el E</w:t>
        </w:r>
      </w:ins>
      <w:r>
        <w:rPr>
          <w:rFonts w:ascii="Century Gothic" w:hAnsi="Century Gothic"/>
          <w:i/>
          <w:iCs/>
          <w:lang w:val="es-ES"/>
        </w:rPr>
        <w:t>.</w:t>
      </w:r>
      <w:ins w:id="252" w:author="Pao Reding" w:date="2026-03-17T13:27:00Z">
        <w:r w:rsidRPr="00F83A46">
          <w:rPr>
            <w:rFonts w:ascii="Century Gothic" w:hAnsi="Century Gothic"/>
            <w:i/>
            <w:iCs/>
            <w:lang w:val="es-ES"/>
            <w:rPrChange w:id="253" w:author="Pao Reding" w:date="2026-03-17T13:28:00Z">
              <w:rPr/>
            </w:rPrChange>
          </w:rPr>
          <w:t>S</w:t>
        </w:r>
      </w:ins>
      <w:r>
        <w:rPr>
          <w:rFonts w:ascii="Century Gothic" w:hAnsi="Century Gothic"/>
          <w:i/>
          <w:iCs/>
          <w:lang w:val="es-ES"/>
        </w:rPr>
        <w:t>.</w:t>
      </w:r>
      <w:ins w:id="254" w:author="Pao Reding" w:date="2026-03-17T13:27:00Z">
        <w:r w:rsidRPr="00F83A46">
          <w:rPr>
            <w:rFonts w:ascii="Century Gothic" w:hAnsi="Century Gothic"/>
            <w:i/>
            <w:iCs/>
            <w:lang w:val="es-ES"/>
            <w:rPrChange w:id="255" w:author="Pao Reding" w:date="2026-03-17T13:28:00Z">
              <w:rPr/>
            </w:rPrChange>
          </w:rPr>
          <w:t xml:space="preserve"> es Dios mismo, tal como se menciona en Mateo 10.20</w:t>
        </w:r>
      </w:ins>
    </w:p>
    <w:p w:rsidR="00D44789" w:rsidRPr="00F83A46" w:rsidRDefault="00D44789" w:rsidP="00285868">
      <w:pPr>
        <w:rPr>
          <w:ins w:id="256" w:author="Pao Reding" w:date="2026-03-17T13:27:00Z"/>
          <w:rFonts w:ascii="Century Gothic" w:hAnsi="Century Gothic"/>
          <w:i/>
          <w:iCs/>
          <w:lang w:val="es-ES"/>
          <w:rPrChange w:id="257" w:author="Pao Reding" w:date="2026-03-17T13:28:00Z">
            <w:rPr>
              <w:ins w:id="258" w:author="Pao Reding" w:date="2026-03-17T13:27:00Z"/>
            </w:rPr>
          </w:rPrChange>
        </w:rPr>
      </w:pPr>
      <w:ins w:id="259" w:author="Pao Reding" w:date="2026-03-17T13:27:00Z">
        <w:r w:rsidRPr="00F83A46">
          <w:rPr>
            <w:rFonts w:ascii="Century Gothic" w:hAnsi="Century Gothic"/>
            <w:i/>
            <w:iCs/>
            <w:lang w:val="es-ES"/>
            <w:rPrChange w:id="260" w:author="Pao Reding" w:date="2026-03-17T13:28:00Z">
              <w:rPr/>
            </w:rPrChange>
          </w:rPr>
          <w:t>Juan 3.34</w:t>
        </w:r>
      </w:ins>
    </w:p>
    <w:p w:rsidR="00D44789" w:rsidRPr="00F83A46" w:rsidRDefault="00D44789" w:rsidP="00285868">
      <w:pPr>
        <w:rPr>
          <w:ins w:id="261" w:author="Pao Reding" w:date="2026-03-17T13:27:00Z"/>
          <w:rFonts w:ascii="Century Gothic" w:hAnsi="Century Gothic"/>
          <w:i/>
          <w:iCs/>
          <w:lang w:val="es-ES"/>
          <w:rPrChange w:id="262" w:author="Pao Reding" w:date="2026-03-17T13:28:00Z">
            <w:rPr>
              <w:ins w:id="263" w:author="Pao Reding" w:date="2026-03-17T13:27:00Z"/>
            </w:rPr>
          </w:rPrChange>
        </w:rPr>
      </w:pPr>
      <w:ins w:id="264" w:author="Pao Reding" w:date="2026-03-17T13:27:00Z">
        <w:r w:rsidRPr="00F83A46">
          <w:rPr>
            <w:rFonts w:ascii="Century Gothic" w:hAnsi="Century Gothic"/>
            <w:i/>
            <w:iCs/>
            <w:lang w:val="es-ES"/>
            <w:rPrChange w:id="265" w:author="Pao Reding" w:date="2026-03-17T13:28:00Z">
              <w:rPr/>
            </w:rPrChange>
          </w:rPr>
          <w:t>Hechos 1.16, 4.31</w:t>
        </w:r>
      </w:ins>
    </w:p>
    <w:p w:rsidR="00D44789" w:rsidRPr="00F83A46" w:rsidRDefault="00D44789" w:rsidP="00285868">
      <w:pPr>
        <w:rPr>
          <w:ins w:id="266" w:author="Pao Reding" w:date="2026-03-17T13:28:00Z"/>
          <w:rFonts w:ascii="Century Gothic" w:hAnsi="Century Gothic"/>
          <w:i/>
          <w:iCs/>
          <w:lang w:val="es-ES"/>
        </w:rPr>
      </w:pPr>
      <w:ins w:id="267" w:author="Pao Reding" w:date="2026-03-17T13:27:00Z">
        <w:r w:rsidRPr="00F83A46">
          <w:rPr>
            <w:rFonts w:ascii="Century Gothic" w:hAnsi="Century Gothic"/>
            <w:i/>
            <w:iCs/>
            <w:lang w:val="es-ES"/>
            <w:rPrChange w:id="268" w:author="Pao Reding" w:date="2026-03-17T13:28:00Z">
              <w:rPr/>
            </w:rPrChange>
          </w:rPr>
          <w:t>Efesios 6.17</w:t>
        </w:r>
      </w:ins>
    </w:p>
    <w:p w:rsidR="00D44789" w:rsidRPr="00F83A46" w:rsidRDefault="00D44789" w:rsidP="00285868">
      <w:pPr>
        <w:rPr>
          <w:ins w:id="269" w:author="Pao Reding" w:date="2026-03-17T13:28:00Z"/>
          <w:rFonts w:ascii="Century Gothic" w:hAnsi="Century Gothic"/>
          <w:i/>
          <w:iCs/>
          <w:lang w:val="es-ES"/>
        </w:rPr>
      </w:pPr>
    </w:p>
    <w:p w:rsidR="00D44789" w:rsidRPr="00F83A46" w:rsidRDefault="00397151" w:rsidP="00285868">
      <w:pPr>
        <w:rPr>
          <w:rFonts w:ascii="Century Gothic" w:hAnsi="Century Gothic"/>
          <w:i/>
          <w:iCs/>
          <w:lang w:val="es-ES"/>
          <w:rPrChange w:id="270" w:author="Pao Reding" w:date="2026-03-17T13:28:00Z">
            <w:rPr/>
          </w:rPrChange>
        </w:rPr>
        <w:pPrChange w:id="271" w:author="Pao Reding" w:date="2026-03-17T13:27:00Z">
          <w:pPr/>
        </w:pPrChange>
      </w:pPr>
      <w:ins w:id="272" w:author="Pao Reding" w:date="2026-03-17T13:28:00Z">
        <w:r w:rsidRPr="00F83A46">
          <w:rPr>
            <w:rFonts w:ascii="Century Gothic" w:hAnsi="Century Gothic"/>
            <w:i/>
            <w:iCs/>
            <w:lang w:val="es-ES"/>
          </w:rPr>
          <w:t xml:space="preserve">2 Pedro 1.20-21: </w:t>
        </w:r>
      </w:ins>
      <w:r w:rsidRPr="00F83A46">
        <w:rPr>
          <w:rFonts w:ascii="Century Gothic" w:hAnsi="Century Gothic"/>
          <w:i/>
          <w:iCs/>
          <w:lang w:val="es-ES"/>
        </w:rPr>
        <w:t>Pedro</w:t>
      </w:r>
      <w:ins w:id="273" w:author="Pao Reding" w:date="2026-03-17T13:28:00Z">
        <w:r w:rsidRPr="00F83A46">
          <w:rPr>
            <w:rFonts w:ascii="Century Gothic" w:hAnsi="Century Gothic"/>
            <w:i/>
            <w:iCs/>
            <w:lang w:val="es-ES"/>
          </w:rPr>
          <w:t xml:space="preserve"> ense</w:t>
        </w:r>
      </w:ins>
      <w:r>
        <w:rPr>
          <w:rFonts w:ascii="Century Gothic" w:hAnsi="Century Gothic"/>
          <w:i/>
          <w:iCs/>
          <w:lang w:val="es-ES"/>
        </w:rPr>
        <w:t>ña</w:t>
      </w:r>
      <w:ins w:id="274" w:author="Pao Reding" w:date="2026-03-17T13:28:00Z">
        <w:r w:rsidRPr="00F83A46">
          <w:rPr>
            <w:rFonts w:ascii="Century Gothic" w:hAnsi="Century Gothic"/>
            <w:i/>
            <w:iCs/>
            <w:lang w:val="es-ES"/>
          </w:rPr>
          <w:t xml:space="preserve"> que el ser impulsado por el E</w:t>
        </w:r>
      </w:ins>
      <w:r>
        <w:rPr>
          <w:rFonts w:ascii="Century Gothic" w:hAnsi="Century Gothic"/>
          <w:i/>
          <w:iCs/>
          <w:lang w:val="es-ES"/>
        </w:rPr>
        <w:t>.</w:t>
      </w:r>
      <w:ins w:id="275" w:author="Pao Reding" w:date="2026-03-17T13:28:00Z">
        <w:r w:rsidRPr="00F83A46">
          <w:rPr>
            <w:rFonts w:ascii="Century Gothic" w:hAnsi="Century Gothic"/>
            <w:i/>
            <w:iCs/>
            <w:lang w:val="es-ES"/>
          </w:rPr>
          <w:t>S</w:t>
        </w:r>
      </w:ins>
      <w:r>
        <w:rPr>
          <w:rFonts w:ascii="Century Gothic" w:hAnsi="Century Gothic"/>
          <w:i/>
          <w:iCs/>
          <w:lang w:val="es-ES"/>
        </w:rPr>
        <w:t>.</w:t>
      </w:r>
      <w:ins w:id="276" w:author="Pao Reding" w:date="2026-03-17T13:28:00Z">
        <w:r w:rsidRPr="00F83A46">
          <w:rPr>
            <w:rFonts w:ascii="Century Gothic" w:hAnsi="Century Gothic"/>
            <w:i/>
            <w:iCs/>
            <w:lang w:val="es-ES"/>
          </w:rPr>
          <w:t xml:space="preserve"> es ser </w:t>
        </w:r>
      </w:ins>
      <w:r w:rsidRPr="00F83A46">
        <w:rPr>
          <w:rFonts w:ascii="Century Gothic" w:hAnsi="Century Gothic"/>
          <w:i/>
          <w:iCs/>
          <w:lang w:val="es-ES"/>
        </w:rPr>
        <w:t>impulsado</w:t>
      </w:r>
      <w:ins w:id="277" w:author="Pao Reding" w:date="2026-03-17T13:28:00Z">
        <w:r w:rsidRPr="00F83A46">
          <w:rPr>
            <w:rFonts w:ascii="Century Gothic" w:hAnsi="Century Gothic"/>
            <w:i/>
            <w:iCs/>
            <w:lang w:val="es-ES"/>
          </w:rPr>
          <w:t xml:space="preserve"> por Dios, </w:t>
        </w:r>
      </w:ins>
      <w:ins w:id="278" w:author="Pao Reding" w:date="2026-03-17T13:29:00Z">
        <w:r w:rsidRPr="00F83A46">
          <w:rPr>
            <w:rFonts w:ascii="Century Gothic" w:hAnsi="Century Gothic"/>
            <w:i/>
            <w:iCs/>
            <w:lang w:val="es-ES"/>
          </w:rPr>
          <w:t>el ES que es la 3era persona de Dios.</w:t>
        </w:r>
      </w:ins>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Consolador</w:t>
      </w:r>
      <w:ins w:id="279" w:author="Pao Reding" w:date="2026-03-17T13:40:00Z">
        <w:r w:rsidRPr="00F83A46">
          <w:rPr>
            <w:rFonts w:ascii="Century Gothic" w:hAnsi="Century Gothic"/>
            <w:lang w:val="es-ES"/>
          </w:rPr>
          <w:t xml:space="preserve">: </w:t>
        </w:r>
        <w:r w:rsidRPr="00F83A46">
          <w:rPr>
            <w:rFonts w:ascii="Century Gothic" w:hAnsi="Century Gothic"/>
            <w:i/>
            <w:iCs/>
            <w:lang w:val="es-ES"/>
            <w:rPrChange w:id="280" w:author="Pao Reding" w:date="2026-03-17T13:40:00Z">
              <w:rPr/>
            </w:rPrChange>
          </w:rPr>
          <w:t>Juan 14-16</w:t>
        </w:r>
      </w:ins>
    </w:p>
    <w:p w:rsidR="00D44789" w:rsidRPr="00F83A46" w:rsidRDefault="00D44789" w:rsidP="00285868">
      <w:pPr>
        <w:rPr>
          <w:rFonts w:ascii="Century Gothic" w:hAnsi="Century Gothic"/>
          <w:lang w:val="es-ES"/>
        </w:rPr>
      </w:pPr>
      <w:r w:rsidRPr="00F83A46">
        <w:rPr>
          <w:rFonts w:ascii="Century Gothic" w:hAnsi="Century Gothic"/>
          <w:lang w:val="es-ES"/>
        </w:rPr>
        <w:t>revelar la verdad</w:t>
      </w:r>
    </w:p>
    <w:p w:rsidR="00D44789" w:rsidRPr="00F83A46" w:rsidRDefault="00D44789" w:rsidP="00285868">
      <w:pPr>
        <w:rPr>
          <w:rFonts w:ascii="Century Gothic" w:hAnsi="Century Gothic"/>
          <w:lang w:val="es-ES"/>
        </w:rPr>
      </w:pPr>
      <w:r w:rsidRPr="00F83A46">
        <w:rPr>
          <w:rFonts w:ascii="Century Gothic" w:hAnsi="Century Gothic"/>
          <w:lang w:val="es-ES"/>
        </w:rPr>
        <w:t>convencer al mundo de pecado</w:t>
      </w:r>
    </w:p>
    <w:p w:rsidR="00D44789" w:rsidRPr="00F83A46" w:rsidRDefault="00D44789" w:rsidP="00285868">
      <w:pPr>
        <w:rPr>
          <w:rFonts w:ascii="Century Gothic" w:hAnsi="Century Gothic"/>
          <w:lang w:val="es-ES"/>
        </w:rPr>
      </w:pPr>
      <w:r w:rsidRPr="00F83A46">
        <w:rPr>
          <w:rFonts w:ascii="Century Gothic" w:hAnsi="Century Gothic"/>
          <w:lang w:val="es-ES"/>
        </w:rPr>
        <w:t>dar testimonio de Jesús</w:t>
      </w:r>
    </w:p>
    <w:p w:rsidR="00D44789" w:rsidRPr="00F83A46" w:rsidRDefault="00D44789" w:rsidP="00285868">
      <w:pPr>
        <w:rPr>
          <w:rFonts w:ascii="Century Gothic" w:hAnsi="Century Gothic"/>
          <w:i/>
          <w:iCs/>
          <w:lang w:val="es-ES"/>
          <w:rPrChange w:id="281" w:author="Pao Reding" w:date="2026-03-17T13:41:00Z">
            <w:rPr/>
          </w:rPrChange>
        </w:rPr>
      </w:pPr>
      <w:ins w:id="282" w:author="Pao Reding" w:date="2026-03-17T13:40:00Z">
        <w:r w:rsidRPr="00F83A46">
          <w:rPr>
            <w:rFonts w:ascii="Century Gothic" w:hAnsi="Century Gothic"/>
            <w:i/>
            <w:iCs/>
            <w:lang w:val="es-ES"/>
            <w:rPrChange w:id="283" w:author="Pao Reding" w:date="2026-03-17T13:41:00Z">
              <w:rPr/>
            </w:rPrChange>
          </w:rPr>
          <w:t xml:space="preserve">Eso hace </w:t>
        </w:r>
      </w:ins>
      <w:r w:rsidR="00397151" w:rsidRPr="001A2C53">
        <w:rPr>
          <w:rFonts w:ascii="Century Gothic" w:hAnsi="Century Gothic"/>
          <w:i/>
          <w:iCs/>
          <w:lang w:val="es-ES"/>
        </w:rPr>
        <w:t>más</w:t>
      </w:r>
      <w:ins w:id="284" w:author="Pao Reding" w:date="2026-03-17T13:40:00Z">
        <w:r w:rsidRPr="00F83A46">
          <w:rPr>
            <w:rFonts w:ascii="Century Gothic" w:hAnsi="Century Gothic"/>
            <w:i/>
            <w:iCs/>
            <w:lang w:val="es-ES"/>
            <w:rPrChange w:id="285" w:author="Pao Reding" w:date="2026-03-17T13:41:00Z">
              <w:rPr/>
            </w:rPrChange>
          </w:rPr>
          <w:t xml:space="preserve"> valorable la presencia del ES que la presencia de </w:t>
        </w:r>
      </w:ins>
      <w:r w:rsidR="00397151" w:rsidRPr="001A2C53">
        <w:rPr>
          <w:rFonts w:ascii="Century Gothic" w:hAnsi="Century Gothic"/>
          <w:i/>
          <w:iCs/>
          <w:lang w:val="es-ES"/>
        </w:rPr>
        <w:t>Cristo</w:t>
      </w:r>
      <w:ins w:id="286" w:author="Pao Reding" w:date="2026-03-17T13:40:00Z">
        <w:r w:rsidRPr="00F83A46">
          <w:rPr>
            <w:rFonts w:ascii="Century Gothic" w:hAnsi="Century Gothic"/>
            <w:i/>
            <w:iCs/>
            <w:lang w:val="es-ES"/>
            <w:rPrChange w:id="287" w:author="Pao Reding" w:date="2026-03-17T13:41:00Z">
              <w:rPr/>
            </w:rPrChange>
          </w:rPr>
          <w:t xml:space="preserve"> </w:t>
        </w:r>
      </w:ins>
      <w:r w:rsidR="00397151" w:rsidRPr="001A2C53">
        <w:rPr>
          <w:rFonts w:ascii="Century Gothic" w:hAnsi="Century Gothic"/>
          <w:i/>
          <w:iCs/>
          <w:lang w:val="es-ES"/>
        </w:rPr>
        <w:t>inmediata,</w:t>
      </w:r>
      <w:ins w:id="288" w:author="Pao Reding" w:date="2026-03-17T13:40:00Z">
        <w:r w:rsidRPr="00F83A46">
          <w:rPr>
            <w:rFonts w:ascii="Century Gothic" w:hAnsi="Century Gothic"/>
            <w:i/>
            <w:iCs/>
            <w:lang w:val="es-ES"/>
            <w:rPrChange w:id="289" w:author="Pao Reding" w:date="2026-03-17T13:41:00Z">
              <w:rPr/>
            </w:rPrChange>
          </w:rPr>
          <w:t xml:space="preserve"> así como dice Juan 16.7</w:t>
        </w:r>
      </w:ins>
      <w:ins w:id="290" w:author="Pao Reding" w:date="2026-03-17T13:41:00Z">
        <w:r w:rsidRPr="00F83A46">
          <w:rPr>
            <w:rFonts w:ascii="Century Gothic" w:hAnsi="Century Gothic"/>
            <w:i/>
            <w:iCs/>
            <w:lang w:val="es-ES"/>
          </w:rPr>
          <w:t xml:space="preserve">. El hecho de que Jesús dijera que era mejor que </w:t>
        </w:r>
      </w:ins>
      <w:r w:rsidR="00397151" w:rsidRPr="00F83A46">
        <w:rPr>
          <w:rFonts w:ascii="Century Gothic" w:hAnsi="Century Gothic"/>
          <w:i/>
          <w:iCs/>
          <w:lang w:val="es-ES"/>
        </w:rPr>
        <w:t>él</w:t>
      </w:r>
      <w:ins w:id="291" w:author="Pao Reding" w:date="2026-03-17T13:41:00Z">
        <w:r w:rsidRPr="00F83A46">
          <w:rPr>
            <w:rFonts w:ascii="Century Gothic" w:hAnsi="Century Gothic"/>
            <w:i/>
            <w:iCs/>
            <w:lang w:val="es-ES"/>
          </w:rPr>
          <w:t xml:space="preserve"> se fuera para que viniera el ES quiere decir que es Dios mismo en su divinidad.</w:t>
        </w:r>
      </w:ins>
    </w:p>
    <w:p w:rsidR="00D44789" w:rsidRPr="00F83A46" w:rsidDel="00FE1DFF" w:rsidRDefault="00D44789" w:rsidP="00285868">
      <w:pPr>
        <w:rPr>
          <w:del w:id="292" w:author="Pao Reding" w:date="2026-03-17T13:41:00Z"/>
          <w:rFonts w:ascii="Century Gothic" w:hAnsi="Century Gothic"/>
          <w:lang w:val="es-ES"/>
        </w:rPr>
      </w:pPr>
    </w:p>
    <w:p w:rsidR="00D44789" w:rsidRPr="00F83A46" w:rsidDel="00FE1DFF" w:rsidRDefault="00D44789" w:rsidP="00285868">
      <w:pPr>
        <w:rPr>
          <w:del w:id="293" w:author="Pao Reding" w:date="2026-03-17T13:41:00Z"/>
          <w:rFonts w:ascii="Century Gothic" w:hAnsi="Century Gothic"/>
          <w:lang w:val="es-ES"/>
        </w:rPr>
      </w:pPr>
    </w:p>
    <w:p w:rsidR="00D44789" w:rsidRPr="00F83A46" w:rsidDel="00FE1DFF" w:rsidRDefault="00D44789" w:rsidP="00285868">
      <w:pPr>
        <w:rPr>
          <w:del w:id="294" w:author="Pao Reding" w:date="2026-03-17T13:41:00Z"/>
          <w:rFonts w:ascii="Century Gothic" w:hAnsi="Century Gothic"/>
          <w:lang w:val="es-ES"/>
        </w:rPr>
      </w:pPr>
    </w:p>
    <w:p w:rsidR="00D44789" w:rsidRPr="00F83A46" w:rsidDel="00FE1DFF" w:rsidRDefault="00D44789" w:rsidP="00285868">
      <w:pPr>
        <w:rPr>
          <w:del w:id="295" w:author="Pao Reding" w:date="2026-03-17T13:41:00Z"/>
          <w:rFonts w:ascii="Century Gothic" w:hAnsi="Century Gothic"/>
          <w:lang w:val="es-ES"/>
        </w:rPr>
      </w:pPr>
    </w:p>
    <w:p w:rsidR="00D44789" w:rsidRPr="00F83A46" w:rsidDel="00FE1DFF" w:rsidRDefault="00D44789" w:rsidP="00285868">
      <w:pPr>
        <w:rPr>
          <w:del w:id="296" w:author="Pao Reding" w:date="2026-03-17T13:41:00Z"/>
          <w:rFonts w:ascii="Century Gothic" w:hAnsi="Century Gothic"/>
          <w:lang w:val="es-ES"/>
        </w:rPr>
      </w:pPr>
    </w:p>
    <w:p w:rsidR="00D44789" w:rsidRPr="00F83A46" w:rsidDel="00FE1DFF" w:rsidRDefault="00D44789" w:rsidP="00285868">
      <w:pPr>
        <w:rPr>
          <w:del w:id="297" w:author="Pao Reding" w:date="2026-03-17T13:41:00Z"/>
          <w:rFonts w:ascii="Century Gothic" w:hAnsi="Century Gothic"/>
          <w:lang w:val="es-ES"/>
        </w:rPr>
      </w:pPr>
    </w:p>
    <w:p w:rsidR="00D44789" w:rsidRPr="00F83A46" w:rsidRDefault="00D44789" w:rsidP="00285868">
      <w:pPr>
        <w:rPr>
          <w:rFonts w:ascii="Century Gothic" w:hAnsi="Century Gothic"/>
          <w:b/>
          <w:lang w:val="es-ES"/>
        </w:rPr>
      </w:pPr>
    </w:p>
    <w:p w:rsidR="00D44789" w:rsidRPr="00F83A46" w:rsidRDefault="00D44789" w:rsidP="00285868">
      <w:pPr>
        <w:rPr>
          <w:rFonts w:ascii="Century Gothic" w:hAnsi="Century Gothic"/>
          <w:b/>
          <w:lang w:val="es-ES"/>
        </w:rPr>
      </w:pPr>
      <w:r w:rsidRPr="00F83A46">
        <w:rPr>
          <w:rFonts w:ascii="Century Gothic" w:hAnsi="Century Gothic"/>
          <w:lang w:val="es-ES"/>
        </w:rPr>
        <w:t>Fórmula trinitaria: es un pasaje en la Escritura que explícitamente menciona las tres personas de la Trinidad en una relativa base de igualdad, demostrando su cooperación.</w:t>
      </w:r>
    </w:p>
    <w:p w:rsidR="00D44789" w:rsidRPr="00F83A46" w:rsidRDefault="00D44789" w:rsidP="00285868">
      <w:pPr>
        <w:rPr>
          <w:rFonts w:ascii="Century Gothic" w:hAnsi="Century Gothic"/>
          <w:b/>
          <w:lang w:val="es-ES"/>
        </w:rPr>
      </w:pPr>
    </w:p>
    <w:p w:rsidR="00D44789" w:rsidRPr="00F83A46" w:rsidRDefault="00D44789" w:rsidP="00285868">
      <w:pPr>
        <w:rPr>
          <w:ins w:id="298" w:author="Pao Reding" w:date="2026-03-17T13:42:00Z"/>
          <w:rFonts w:ascii="Century Gothic" w:hAnsi="Century Gothic"/>
          <w:bCs/>
          <w:i/>
          <w:iCs/>
          <w:lang w:val="es-ES"/>
        </w:rPr>
      </w:pPr>
      <w:ins w:id="299" w:author="Pao Reding" w:date="2026-03-17T13:42:00Z">
        <w:r w:rsidRPr="00F83A46">
          <w:rPr>
            <w:rFonts w:ascii="Century Gothic" w:hAnsi="Century Gothic"/>
            <w:bCs/>
            <w:i/>
            <w:iCs/>
            <w:lang w:val="es-ES"/>
          </w:rPr>
          <w:t xml:space="preserve">Mencionando al </w:t>
        </w:r>
      </w:ins>
      <w:r w:rsidR="00397151" w:rsidRPr="00F83A46">
        <w:rPr>
          <w:rFonts w:ascii="Century Gothic" w:hAnsi="Century Gothic"/>
          <w:bCs/>
          <w:i/>
          <w:iCs/>
          <w:lang w:val="es-ES"/>
        </w:rPr>
        <w:t>Padre</w:t>
      </w:r>
      <w:ins w:id="300" w:author="Pao Reding" w:date="2026-03-17T13:42:00Z">
        <w:r w:rsidRPr="00F83A46">
          <w:rPr>
            <w:rFonts w:ascii="Century Gothic" w:hAnsi="Century Gothic"/>
            <w:bCs/>
            <w:i/>
            <w:iCs/>
            <w:lang w:val="es-ES"/>
          </w:rPr>
          <w:t xml:space="preserve"> Hijo y ES como iguales según:</w:t>
        </w:r>
      </w:ins>
    </w:p>
    <w:p w:rsidR="00D44789" w:rsidRPr="00F83A46" w:rsidRDefault="00D44789" w:rsidP="00285868">
      <w:pPr>
        <w:rPr>
          <w:ins w:id="301" w:author="Pao Reding" w:date="2026-03-17T13:42:00Z"/>
          <w:rFonts w:ascii="Century Gothic" w:hAnsi="Century Gothic"/>
          <w:bCs/>
          <w:i/>
          <w:iCs/>
          <w:lang w:val="es-ES"/>
        </w:rPr>
      </w:pPr>
      <w:ins w:id="302" w:author="Pao Reding" w:date="2026-03-17T13:42:00Z">
        <w:r w:rsidRPr="00F83A46">
          <w:rPr>
            <w:rFonts w:ascii="Century Gothic" w:hAnsi="Century Gothic"/>
            <w:bCs/>
            <w:i/>
            <w:iCs/>
            <w:lang w:val="es-ES"/>
          </w:rPr>
          <w:t>Romanos 15.30</w:t>
        </w:r>
      </w:ins>
    </w:p>
    <w:p w:rsidR="00D44789" w:rsidRPr="00F83A46" w:rsidRDefault="00D44789" w:rsidP="00285868">
      <w:pPr>
        <w:rPr>
          <w:ins w:id="303" w:author="Pao Reding" w:date="2026-03-17T13:42:00Z"/>
          <w:rFonts w:ascii="Century Gothic" w:hAnsi="Century Gothic"/>
          <w:bCs/>
          <w:i/>
          <w:iCs/>
          <w:lang w:val="es-ES"/>
        </w:rPr>
      </w:pPr>
      <w:ins w:id="304" w:author="Pao Reding" w:date="2026-03-17T13:42:00Z">
        <w:r w:rsidRPr="00F83A46">
          <w:rPr>
            <w:rFonts w:ascii="Century Gothic" w:hAnsi="Century Gothic"/>
            <w:bCs/>
            <w:i/>
            <w:iCs/>
            <w:lang w:val="es-ES"/>
          </w:rPr>
          <w:t>1 Cor 12.4</w:t>
        </w:r>
      </w:ins>
    </w:p>
    <w:p w:rsidR="00D44789" w:rsidRPr="00F83A46" w:rsidDel="00272E80" w:rsidRDefault="00D44789" w:rsidP="00285868">
      <w:pPr>
        <w:rPr>
          <w:del w:id="305" w:author="Pao Reding" w:date="2026-03-17T13:43:00Z"/>
          <w:rFonts w:ascii="Century Gothic" w:hAnsi="Century Gothic"/>
          <w:bCs/>
          <w:i/>
          <w:iCs/>
          <w:lang w:val="es-ES"/>
          <w:rPrChange w:id="306" w:author="Pao Reding" w:date="2026-03-17T13:42:00Z">
            <w:rPr>
              <w:del w:id="307" w:author="Pao Reding" w:date="2026-03-17T13:43:00Z"/>
              <w:b/>
            </w:rPr>
          </w:rPrChange>
        </w:rPr>
      </w:pPr>
      <w:ins w:id="308" w:author="Pao Reding" w:date="2026-03-17T13:42:00Z">
        <w:r w:rsidRPr="00F83A46">
          <w:rPr>
            <w:rFonts w:ascii="Century Gothic" w:hAnsi="Century Gothic"/>
            <w:bCs/>
            <w:i/>
            <w:iCs/>
            <w:lang w:val="es-ES"/>
          </w:rPr>
          <w:t>2 Tes 2.1</w:t>
        </w:r>
      </w:ins>
      <w:ins w:id="309" w:author="Pao Reding" w:date="2026-03-17T13:43:00Z">
        <w:r w:rsidRPr="00F83A46">
          <w:rPr>
            <w:rFonts w:ascii="Century Gothic" w:hAnsi="Century Gothic"/>
            <w:bCs/>
            <w:i/>
            <w:iCs/>
            <w:lang w:val="es-ES"/>
          </w:rPr>
          <w:t>3</w:t>
        </w:r>
      </w:ins>
    </w:p>
    <w:p w:rsidR="00D44789" w:rsidRPr="00F83A46" w:rsidDel="00272E80" w:rsidRDefault="00D44789" w:rsidP="00285868">
      <w:pPr>
        <w:rPr>
          <w:del w:id="310" w:author="Pao Reding" w:date="2026-03-17T13:43:00Z"/>
          <w:rFonts w:ascii="Century Gothic" w:hAnsi="Century Gothic"/>
          <w:b/>
          <w:lang w:val="es-ES"/>
        </w:rPr>
      </w:pPr>
    </w:p>
    <w:p w:rsidR="00D44789" w:rsidRPr="00F83A46" w:rsidDel="00272E80" w:rsidRDefault="00D44789" w:rsidP="00285868">
      <w:pPr>
        <w:rPr>
          <w:del w:id="311" w:author="Pao Reding" w:date="2026-03-17T13:43:00Z"/>
          <w:rFonts w:ascii="Century Gothic" w:hAnsi="Century Gothic"/>
          <w:b/>
          <w:lang w:val="es-ES"/>
        </w:rPr>
        <w:pPrChange w:id="312" w:author="Pao Reding" w:date="2026-03-17T13:43:00Z">
          <w:pPr>
            <w:ind w:left="2880"/>
          </w:pPr>
        </w:pPrChange>
      </w:pPr>
    </w:p>
    <w:p w:rsidR="00D44789" w:rsidRPr="00F83A46" w:rsidDel="00272E80" w:rsidRDefault="00D44789" w:rsidP="00285868">
      <w:pPr>
        <w:rPr>
          <w:del w:id="313" w:author="Pao Reding" w:date="2026-03-17T13:43:00Z"/>
          <w:rFonts w:ascii="Century Gothic" w:hAnsi="Century Gothic"/>
          <w:b/>
          <w:lang w:val="es-ES"/>
        </w:rPr>
        <w:pPrChange w:id="314" w:author="Pao Reding" w:date="2026-03-17T13:43:00Z">
          <w:pPr>
            <w:ind w:left="2880"/>
          </w:pPr>
        </w:pPrChange>
      </w:pPr>
    </w:p>
    <w:p w:rsidR="00D44789" w:rsidRPr="00F83A46" w:rsidRDefault="00D44789" w:rsidP="00285868">
      <w:pPr>
        <w:rPr>
          <w:rFonts w:ascii="Century Gothic" w:hAnsi="Century Gothic"/>
          <w:b/>
          <w:lang w:val="es-ES"/>
        </w:rPr>
      </w:pPr>
    </w:p>
    <w:p w:rsidR="00D44789" w:rsidRPr="00F83A46" w:rsidRDefault="00D44789" w:rsidP="00285868">
      <w:pPr>
        <w:rPr>
          <w:rFonts w:ascii="Century Gothic" w:hAnsi="Century Gothic"/>
          <w:b/>
          <w:lang w:val="es-ES"/>
        </w:rPr>
      </w:pPr>
    </w:p>
    <w:p w:rsidR="00D44789" w:rsidRPr="00F83A46" w:rsidRDefault="00D44789" w:rsidP="00285868">
      <w:pPr>
        <w:rPr>
          <w:rFonts w:ascii="Century Gothic" w:hAnsi="Century Gothic"/>
          <w:b/>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Ejemplos:</w:t>
      </w: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lastRenderedPageBreak/>
        <w:t>Mateo 28:19</w:t>
      </w:r>
    </w:p>
    <w:p w:rsidR="00D44789" w:rsidRPr="00F83A46" w:rsidRDefault="00D44789" w:rsidP="00285868">
      <w:pPr>
        <w:rPr>
          <w:rFonts w:ascii="Century Gothic" w:hAnsi="Century Gothic"/>
          <w:i/>
          <w:iCs/>
          <w:lang w:val="es-ES"/>
          <w:rPrChange w:id="315" w:author="Pao Reding" w:date="2026-03-17T13:43:00Z">
            <w:rPr/>
          </w:rPrChange>
        </w:rPr>
      </w:pPr>
      <w:ins w:id="316" w:author="Pao Reding" w:date="2026-03-17T13:43:00Z">
        <w:r w:rsidRPr="00F83A46">
          <w:rPr>
            <w:rFonts w:ascii="Century Gothic" w:hAnsi="Century Gothic"/>
            <w:i/>
            <w:iCs/>
            <w:lang w:val="es-ES"/>
          </w:rPr>
          <w:t xml:space="preserve">Aquí </w:t>
        </w:r>
      </w:ins>
      <w:r w:rsidR="00397151" w:rsidRPr="00F83A46">
        <w:rPr>
          <w:rFonts w:ascii="Century Gothic" w:hAnsi="Century Gothic"/>
          <w:i/>
          <w:iCs/>
          <w:lang w:val="es-ES"/>
        </w:rPr>
        <w:t>Jesús</w:t>
      </w:r>
      <w:ins w:id="317" w:author="Pao Reding" w:date="2026-03-17T13:43:00Z">
        <w:r w:rsidRPr="00F83A46">
          <w:rPr>
            <w:rFonts w:ascii="Century Gothic" w:hAnsi="Century Gothic"/>
            <w:i/>
            <w:iCs/>
            <w:lang w:val="es-ES"/>
          </w:rPr>
          <w:t xml:space="preserve"> indica que el bautismo debe ser en las 3 personas como iguales, sin distinción.</w:t>
        </w:r>
      </w:ins>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r w:rsidRPr="00F83A46">
        <w:rPr>
          <w:rFonts w:ascii="Century Gothic" w:hAnsi="Century Gothic"/>
          <w:lang w:val="es-ES"/>
        </w:rPr>
        <w:t>2 Corintios 13:14</w:t>
      </w:r>
    </w:p>
    <w:p w:rsidR="00D44789" w:rsidRPr="00F83A46" w:rsidRDefault="00D44789" w:rsidP="00285868">
      <w:pPr>
        <w:rPr>
          <w:ins w:id="318" w:author="Pao Reding" w:date="2026-03-17T13:49:00Z"/>
          <w:rFonts w:ascii="Century Gothic" w:hAnsi="Century Gothic"/>
          <w:i/>
          <w:iCs/>
          <w:lang w:val="es-ES"/>
        </w:rPr>
      </w:pPr>
      <w:ins w:id="319" w:author="Pao Reding" w:date="2026-03-17T13:43:00Z">
        <w:r w:rsidRPr="00F83A46">
          <w:rPr>
            <w:rFonts w:ascii="Century Gothic" w:hAnsi="Century Gothic"/>
            <w:i/>
            <w:iCs/>
            <w:lang w:val="es-ES"/>
          </w:rPr>
          <w:t xml:space="preserve">Pablo agrupa al Hijo, a </w:t>
        </w:r>
      </w:ins>
      <w:r w:rsidR="00397151" w:rsidRPr="00F83A46">
        <w:rPr>
          <w:rFonts w:ascii="Century Gothic" w:hAnsi="Century Gothic"/>
          <w:i/>
          <w:iCs/>
          <w:lang w:val="es-ES"/>
        </w:rPr>
        <w:t>Cristo, al</w:t>
      </w:r>
      <w:ins w:id="320" w:author="Pao Reding" w:date="2026-03-17T13:43:00Z">
        <w:r w:rsidRPr="00F83A46">
          <w:rPr>
            <w:rFonts w:ascii="Century Gothic" w:hAnsi="Century Gothic"/>
            <w:i/>
            <w:iCs/>
            <w:lang w:val="es-ES"/>
          </w:rPr>
          <w:t xml:space="preserve"> Padre y al ES</w:t>
        </w:r>
      </w:ins>
      <w:ins w:id="321" w:author="Pao Reding" w:date="2026-03-17T13:48:00Z">
        <w:r w:rsidRPr="00F83A46">
          <w:rPr>
            <w:rFonts w:ascii="Century Gothic" w:hAnsi="Century Gothic"/>
            <w:i/>
            <w:iCs/>
            <w:lang w:val="es-ES"/>
          </w:rPr>
          <w:t xml:space="preserve">, son iguales entre </w:t>
        </w:r>
      </w:ins>
      <w:r w:rsidR="00397151" w:rsidRPr="00F83A46">
        <w:rPr>
          <w:rFonts w:ascii="Century Gothic" w:hAnsi="Century Gothic"/>
          <w:i/>
          <w:iCs/>
          <w:lang w:val="es-ES"/>
        </w:rPr>
        <w:t>sí</w:t>
      </w:r>
      <w:ins w:id="322" w:author="Pao Reding" w:date="2026-03-17T13:48:00Z">
        <w:r w:rsidRPr="00F83A46">
          <w:rPr>
            <w:rFonts w:ascii="Century Gothic" w:hAnsi="Century Gothic"/>
            <w:i/>
            <w:iCs/>
            <w:lang w:val="es-ES"/>
          </w:rPr>
          <w:t xml:space="preserve"> en atributos esenciales divinos y actividades como gracia y honor y recibir alabanza y honor</w:t>
        </w:r>
      </w:ins>
      <w:ins w:id="323" w:author="Pao Reding" w:date="2026-03-17T13:49:00Z">
        <w:r w:rsidRPr="00F83A46">
          <w:rPr>
            <w:rFonts w:ascii="Century Gothic" w:hAnsi="Century Gothic"/>
            <w:i/>
            <w:iCs/>
            <w:lang w:val="es-ES"/>
          </w:rPr>
          <w:t>.</w:t>
        </w:r>
      </w:ins>
    </w:p>
    <w:p w:rsidR="00D44789" w:rsidRPr="00F83A46" w:rsidRDefault="00D44789" w:rsidP="00285868">
      <w:pPr>
        <w:rPr>
          <w:ins w:id="324" w:author="Pao Reding" w:date="2026-03-17T13:49:00Z"/>
          <w:rFonts w:ascii="Century Gothic" w:hAnsi="Century Gothic"/>
          <w:i/>
          <w:iCs/>
          <w:lang w:val="es-ES"/>
        </w:rPr>
      </w:pPr>
    </w:p>
    <w:p w:rsidR="00D44789" w:rsidRPr="00F83A46" w:rsidRDefault="00D44789" w:rsidP="00285868">
      <w:pPr>
        <w:rPr>
          <w:rFonts w:ascii="Century Gothic" w:hAnsi="Century Gothic"/>
          <w:i/>
          <w:iCs/>
          <w:lang w:val="es-ES"/>
          <w:rPrChange w:id="325" w:author="Pao Reding" w:date="2026-03-17T13:43:00Z">
            <w:rPr/>
          </w:rPrChange>
        </w:rPr>
      </w:pPr>
      <w:ins w:id="326" w:author="Pao Reding" w:date="2026-03-17T13:49:00Z">
        <w:r w:rsidRPr="00F83A46">
          <w:rPr>
            <w:rFonts w:ascii="Century Gothic" w:hAnsi="Century Gothic"/>
            <w:i/>
            <w:iCs/>
            <w:lang w:val="es-ES"/>
          </w:rPr>
          <w:t>Existe un solo Dios, al cual podemos orar como Dios.</w:t>
        </w:r>
      </w:ins>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p>
    <w:p w:rsidR="00D44789" w:rsidRPr="00F83A46" w:rsidRDefault="00D44789" w:rsidP="00285868">
      <w:pPr>
        <w:rPr>
          <w:rFonts w:ascii="Century Gothic" w:hAnsi="Century Gothic"/>
          <w:lang w:val="es-ES"/>
        </w:rPr>
      </w:pPr>
    </w:p>
    <w:p w:rsidR="003D4E61" w:rsidRPr="00F83A46" w:rsidRDefault="003D4E61" w:rsidP="00285868">
      <w:pPr>
        <w:rPr>
          <w:rFonts w:ascii="Century Gothic" w:hAnsi="Century Gothic"/>
          <w:lang w:val="es-ES"/>
        </w:rPr>
      </w:pPr>
    </w:p>
    <w:p w:rsidR="003D4E61" w:rsidRPr="00F83A46" w:rsidRDefault="00455B0E" w:rsidP="00285868">
      <w:pPr>
        <w:rPr>
          <w:rFonts w:ascii="Century Gothic" w:hAnsi="Century Gothic"/>
          <w:lang w:val="es-ES"/>
        </w:rPr>
      </w:pPr>
      <w:r w:rsidRPr="00F83A46">
        <w:rPr>
          <w:rFonts w:ascii="Century Gothic" w:hAnsi="Century Gothic"/>
          <w:lang w:val="es-ES"/>
        </w:rPr>
        <w:t xml:space="preserve">3. </w:t>
      </w:r>
      <w:r w:rsidR="003D4E61" w:rsidRPr="00F83A46">
        <w:rPr>
          <w:rFonts w:ascii="Century Gothic" w:hAnsi="Century Gothic"/>
          <w:lang w:val="es-ES"/>
        </w:rPr>
        <w:t>¿Qué atributos personales atribuye la Biblia al Espíritu Santo? ¿Cómo estos atributos demuestran su personalidad?</w:t>
      </w:r>
    </w:p>
    <w:p w:rsidR="003D4E61" w:rsidRPr="00F83A46" w:rsidRDefault="003D4E61" w:rsidP="00285868">
      <w:pPr>
        <w:rPr>
          <w:rFonts w:ascii="Century Gothic" w:hAnsi="Century Gothic"/>
          <w:lang w:val="es-ES"/>
        </w:rPr>
      </w:pPr>
    </w:p>
    <w:p w:rsidR="003D4E61" w:rsidRPr="00F83A46" w:rsidRDefault="003D4E61" w:rsidP="00285868">
      <w:pPr>
        <w:rPr>
          <w:rFonts w:ascii="Century Gothic" w:hAnsi="Century Gothic"/>
          <w:lang w:val="es-ES"/>
        </w:rPr>
      </w:pPr>
    </w:p>
    <w:p w:rsidR="00911652" w:rsidRPr="00F83A46" w:rsidRDefault="00397151" w:rsidP="00285868">
      <w:pPr>
        <w:rPr>
          <w:ins w:id="327" w:author="Pao Reding" w:date="2026-03-17T13:53:00Z"/>
          <w:rFonts w:ascii="Century Gothic" w:hAnsi="Century Gothic"/>
          <w:b/>
          <w:lang w:val="es-ES"/>
          <w:rPrChange w:id="328" w:author="Pao Reding" w:date="2026-03-17T13:53:00Z">
            <w:rPr>
              <w:ins w:id="329" w:author="Pao Reding" w:date="2026-03-17T13:53:00Z"/>
              <w:bCs/>
              <w:i/>
              <w:iCs/>
            </w:rPr>
          </w:rPrChange>
        </w:rPr>
      </w:pPr>
      <w:ins w:id="330" w:author="Pao Reding" w:date="2026-03-17T13:50:00Z">
        <w:r w:rsidRPr="00F83A46">
          <w:rPr>
            <w:rFonts w:ascii="Century Gothic" w:hAnsi="Century Gothic"/>
            <w:bCs/>
            <w:i/>
            <w:iCs/>
            <w:lang w:val="es-ES"/>
            <w:rPrChange w:id="331" w:author="Pao Reding" w:date="2026-03-17T13:51:00Z">
              <w:rPr>
                <w:b/>
              </w:rPr>
            </w:rPrChange>
          </w:rPr>
          <w:t>El credo nos ayuda a afirmar que el E</w:t>
        </w:r>
      </w:ins>
      <w:r>
        <w:rPr>
          <w:rFonts w:ascii="Century Gothic" w:hAnsi="Century Gothic"/>
          <w:bCs/>
          <w:i/>
          <w:iCs/>
          <w:lang w:val="es-ES"/>
        </w:rPr>
        <w:t xml:space="preserve">.S. es </w:t>
      </w:r>
      <w:ins w:id="332" w:author="Pao Reding" w:date="2026-03-17T13:50:00Z">
        <w:r w:rsidRPr="00F83A46">
          <w:rPr>
            <w:rFonts w:ascii="Century Gothic" w:hAnsi="Century Gothic"/>
            <w:bCs/>
            <w:i/>
            <w:iCs/>
            <w:lang w:val="es-ES"/>
            <w:rPrChange w:id="333" w:author="Pao Reding" w:date="2026-03-17T13:51:00Z">
              <w:rPr>
                <w:b/>
              </w:rPr>
            </w:rPrChange>
          </w:rPr>
          <w:t xml:space="preserve"> una persona real, </w:t>
        </w:r>
      </w:ins>
      <w:ins w:id="334" w:author="Pao Reding" w:date="2026-03-17T13:51:00Z">
        <w:r w:rsidRPr="00F83A46">
          <w:rPr>
            <w:rFonts w:ascii="Century Gothic" w:hAnsi="Century Gothic"/>
            <w:bCs/>
            <w:i/>
            <w:iCs/>
            <w:lang w:val="es-ES"/>
            <w:rPrChange w:id="335" w:author="Pao Reding" w:date="2026-03-17T13:51:00Z">
              <w:rPr>
                <w:b/>
              </w:rPr>
            </w:rPrChange>
          </w:rPr>
          <w:t xml:space="preserve">Basilio en el siglo 4to propuso lo que ya se sabía </w:t>
        </w:r>
      </w:ins>
      <w:r w:rsidRPr="001A2C53">
        <w:rPr>
          <w:rFonts w:ascii="Century Gothic" w:hAnsi="Century Gothic"/>
          <w:bCs/>
          <w:i/>
          <w:iCs/>
          <w:lang w:val="es-ES"/>
        </w:rPr>
        <w:t>cómo</w:t>
      </w:r>
      <w:ins w:id="336" w:author="Pao Reding" w:date="2026-03-17T13:51:00Z">
        <w:r w:rsidRPr="00F83A46">
          <w:rPr>
            <w:rFonts w:ascii="Century Gothic" w:hAnsi="Century Gothic"/>
            <w:bCs/>
            <w:i/>
            <w:iCs/>
            <w:lang w:val="es-ES"/>
            <w:rPrChange w:id="337" w:author="Pao Reding" w:date="2026-03-17T13:51:00Z">
              <w:rPr>
                <w:b/>
              </w:rPr>
            </w:rPrChange>
          </w:rPr>
          <w:t xml:space="preserve"> cristianos</w:t>
        </w:r>
        <w:r w:rsidRPr="00F83A46">
          <w:rPr>
            <w:rFonts w:ascii="Century Gothic" w:hAnsi="Century Gothic"/>
            <w:bCs/>
            <w:i/>
            <w:iCs/>
            <w:lang w:val="es-ES"/>
          </w:rPr>
          <w:t xml:space="preserve"> respecto a la creencia de la </w:t>
        </w:r>
      </w:ins>
      <w:r w:rsidRPr="00F83A46">
        <w:rPr>
          <w:rFonts w:ascii="Century Gothic" w:hAnsi="Century Gothic"/>
          <w:bCs/>
          <w:i/>
          <w:iCs/>
          <w:lang w:val="es-ES"/>
        </w:rPr>
        <w:t>posición</w:t>
      </w:r>
      <w:ins w:id="338" w:author="Pao Reding" w:date="2026-03-17T13:51:00Z">
        <w:r w:rsidRPr="00F83A46">
          <w:rPr>
            <w:rFonts w:ascii="Century Gothic" w:hAnsi="Century Gothic"/>
            <w:bCs/>
            <w:i/>
            <w:iCs/>
            <w:lang w:val="es-ES"/>
          </w:rPr>
          <w:t xml:space="preserve"> del ES</w:t>
        </w:r>
      </w:ins>
      <w:ins w:id="339" w:author="Pao Reding" w:date="2026-03-17T13:53:00Z">
        <w:r w:rsidRPr="00F83A46">
          <w:rPr>
            <w:rFonts w:ascii="Century Gothic" w:hAnsi="Century Gothic"/>
            <w:bCs/>
            <w:i/>
            <w:iCs/>
            <w:lang w:val="es-ES"/>
          </w:rPr>
          <w:t>.</w:t>
        </w:r>
      </w:ins>
    </w:p>
    <w:p w:rsidR="00911652" w:rsidRPr="00F83A46" w:rsidRDefault="00911652" w:rsidP="00285868">
      <w:pPr>
        <w:rPr>
          <w:ins w:id="340" w:author="Pao Reding" w:date="2026-03-17T13:53:00Z"/>
          <w:rFonts w:ascii="Century Gothic" w:hAnsi="Century Gothic"/>
          <w:b/>
          <w:lang w:val="es-ES"/>
        </w:rPr>
      </w:pPr>
    </w:p>
    <w:p w:rsidR="00911652" w:rsidRPr="00F83A46" w:rsidRDefault="00911652" w:rsidP="00285868">
      <w:pPr>
        <w:rPr>
          <w:rFonts w:ascii="Century Gothic" w:hAnsi="Century Gothic"/>
          <w:bCs/>
          <w:i/>
          <w:iCs/>
          <w:lang w:val="es-ES"/>
          <w:rPrChange w:id="341" w:author="Pao Reding" w:date="2026-03-17T13:55:00Z">
            <w:rPr>
              <w:b/>
            </w:rPr>
          </w:rPrChange>
        </w:rPr>
        <w:pPrChange w:id="342" w:author="Pao Reding" w:date="2026-03-17T13:53:00Z">
          <w:pPr>
            <w:numPr>
              <w:numId w:val="6"/>
            </w:numPr>
            <w:tabs>
              <w:tab w:val="num" w:pos="3600"/>
            </w:tabs>
            <w:ind w:left="3600" w:hanging="360"/>
          </w:pPr>
        </w:pPrChange>
      </w:pPr>
      <w:ins w:id="343" w:author="Pao Reding" w:date="2026-03-17T13:53:00Z">
        <w:r w:rsidRPr="00F83A46">
          <w:rPr>
            <w:rFonts w:ascii="Century Gothic" w:hAnsi="Century Gothic"/>
            <w:bCs/>
            <w:i/>
            <w:iCs/>
            <w:lang w:val="es-ES"/>
            <w:rPrChange w:id="344" w:author="Pao Reding" w:date="2026-03-17T13:55:00Z">
              <w:rPr>
                <w:b/>
              </w:rPr>
            </w:rPrChange>
          </w:rPr>
          <w:t>Desde el principio el credo no e</w:t>
        </w:r>
      </w:ins>
      <w:ins w:id="345" w:author="Pao Reding" w:date="2026-03-17T13:59:00Z">
        <w:r w:rsidRPr="00F83A46">
          <w:rPr>
            <w:rFonts w:ascii="Century Gothic" w:hAnsi="Century Gothic"/>
            <w:bCs/>
            <w:i/>
            <w:iCs/>
            <w:lang w:val="es-ES"/>
          </w:rPr>
          <w:t>xp</w:t>
        </w:r>
      </w:ins>
      <w:ins w:id="346" w:author="Pao Reding" w:date="2026-03-17T13:53:00Z">
        <w:r w:rsidRPr="00F83A46">
          <w:rPr>
            <w:rFonts w:ascii="Century Gothic" w:hAnsi="Century Gothic"/>
            <w:bCs/>
            <w:i/>
            <w:iCs/>
            <w:lang w:val="es-ES"/>
            <w:rPrChange w:id="347" w:author="Pao Reding" w:date="2026-03-17T13:55:00Z">
              <w:rPr>
                <w:b/>
              </w:rPr>
            </w:rPrChange>
          </w:rPr>
          <w:t xml:space="preserve">lica esto de manera </w:t>
        </w:r>
      </w:ins>
      <w:r w:rsidR="00397151" w:rsidRPr="001A2C53">
        <w:rPr>
          <w:rFonts w:ascii="Century Gothic" w:hAnsi="Century Gothic"/>
          <w:bCs/>
          <w:i/>
          <w:iCs/>
          <w:lang w:val="es-ES"/>
        </w:rPr>
        <w:t>explícita</w:t>
      </w:r>
      <w:ins w:id="348" w:author="Pao Reding" w:date="2026-03-17T13:54:00Z">
        <w:r w:rsidRPr="00F83A46">
          <w:rPr>
            <w:rFonts w:ascii="Century Gothic" w:hAnsi="Century Gothic"/>
            <w:bCs/>
            <w:i/>
            <w:iCs/>
            <w:lang w:val="es-ES"/>
            <w:rPrChange w:id="349" w:author="Pao Reding" w:date="2026-03-17T13:55:00Z">
              <w:rPr>
                <w:b/>
              </w:rPr>
            </w:rPrChange>
          </w:rPr>
          <w:t xml:space="preserve">, pero según los debates en los primeros siglos, la </w:t>
        </w:r>
      </w:ins>
      <w:r w:rsidR="00397151" w:rsidRPr="001A2C53">
        <w:rPr>
          <w:rFonts w:ascii="Century Gothic" w:hAnsi="Century Gothic"/>
          <w:bCs/>
          <w:i/>
          <w:iCs/>
          <w:lang w:val="es-ES"/>
        </w:rPr>
        <w:t>afirmación</w:t>
      </w:r>
      <w:ins w:id="350" w:author="Pao Reding" w:date="2026-03-17T13:54:00Z">
        <w:r w:rsidRPr="00F83A46">
          <w:rPr>
            <w:rFonts w:ascii="Century Gothic" w:hAnsi="Century Gothic"/>
            <w:bCs/>
            <w:i/>
            <w:iCs/>
            <w:lang w:val="es-ES"/>
            <w:rPrChange w:id="351" w:author="Pao Reding" w:date="2026-03-17T13:55:00Z">
              <w:rPr>
                <w:b/>
              </w:rPr>
            </w:rPrChange>
          </w:rPr>
          <w:t xml:space="preserve"> del credo como un miembro de la </w:t>
        </w:r>
      </w:ins>
      <w:r w:rsidR="00397151" w:rsidRPr="001A2C53">
        <w:rPr>
          <w:rFonts w:ascii="Century Gothic" w:hAnsi="Century Gothic"/>
          <w:bCs/>
          <w:i/>
          <w:iCs/>
          <w:lang w:val="es-ES"/>
        </w:rPr>
        <w:t>Trinidad</w:t>
      </w:r>
      <w:ins w:id="352" w:author="Pao Reding" w:date="2026-03-17T13:54:00Z">
        <w:r w:rsidRPr="00F83A46">
          <w:rPr>
            <w:rFonts w:ascii="Century Gothic" w:hAnsi="Century Gothic"/>
            <w:bCs/>
            <w:i/>
            <w:iCs/>
            <w:lang w:val="es-ES"/>
            <w:rPrChange w:id="353" w:author="Pao Reding" w:date="2026-03-17T13:55:00Z">
              <w:rPr>
                <w:b/>
              </w:rPr>
            </w:rPrChange>
          </w:rPr>
          <w:t xml:space="preserve"> es una afirmación </w:t>
        </w:r>
      </w:ins>
      <w:r w:rsidR="00397151" w:rsidRPr="001A2C53">
        <w:rPr>
          <w:rFonts w:ascii="Century Gothic" w:hAnsi="Century Gothic"/>
          <w:bCs/>
          <w:i/>
          <w:iCs/>
          <w:lang w:val="es-ES"/>
        </w:rPr>
        <w:t>implícita</w:t>
      </w:r>
      <w:ins w:id="354" w:author="Pao Reding" w:date="2026-03-17T13:54:00Z">
        <w:r w:rsidRPr="00F83A46">
          <w:rPr>
            <w:rFonts w:ascii="Century Gothic" w:hAnsi="Century Gothic"/>
            <w:bCs/>
            <w:i/>
            <w:iCs/>
            <w:lang w:val="es-ES"/>
            <w:rPrChange w:id="355" w:author="Pao Reding" w:date="2026-03-17T13:55:00Z">
              <w:rPr>
                <w:b/>
              </w:rPr>
            </w:rPrChange>
          </w:rPr>
          <w:t xml:space="preserve"> de su personalidad, junto con el resto del</w:t>
        </w:r>
      </w:ins>
      <w:ins w:id="356" w:author="Pao Reding" w:date="2026-03-17T13:55:00Z">
        <w:r w:rsidRPr="00F83A46">
          <w:rPr>
            <w:rFonts w:ascii="Century Gothic" w:hAnsi="Century Gothic"/>
            <w:bCs/>
            <w:i/>
            <w:iCs/>
            <w:lang w:val="es-ES"/>
            <w:rPrChange w:id="357" w:author="Pao Reding" w:date="2026-03-17T13:55:00Z">
              <w:rPr>
                <w:b/>
              </w:rPr>
            </w:rPrChange>
          </w:rPr>
          <w:t xml:space="preserve"> </w:t>
        </w:r>
      </w:ins>
      <w:r w:rsidR="00397151" w:rsidRPr="001A2C53">
        <w:rPr>
          <w:rFonts w:ascii="Century Gothic" w:hAnsi="Century Gothic"/>
          <w:bCs/>
          <w:i/>
          <w:iCs/>
          <w:lang w:val="es-ES"/>
        </w:rPr>
        <w:t>cristianismo</w:t>
      </w:r>
      <w:ins w:id="358" w:author="Pao Reding" w:date="2026-03-17T13:55:00Z">
        <w:r w:rsidRPr="00F83A46">
          <w:rPr>
            <w:rFonts w:ascii="Century Gothic" w:hAnsi="Century Gothic"/>
            <w:bCs/>
            <w:i/>
            <w:iCs/>
            <w:lang w:val="es-ES"/>
            <w:rPrChange w:id="359" w:author="Pao Reding" w:date="2026-03-17T13:55:00Z">
              <w:rPr>
                <w:b/>
              </w:rPr>
            </w:rPrChange>
          </w:rPr>
          <w:t xml:space="preserve"> </w:t>
        </w:r>
      </w:ins>
      <w:r w:rsidR="00397151" w:rsidRPr="001A2C53">
        <w:rPr>
          <w:rFonts w:ascii="Century Gothic" w:hAnsi="Century Gothic"/>
          <w:bCs/>
          <w:i/>
          <w:iCs/>
          <w:lang w:val="es-ES"/>
        </w:rPr>
        <w:t>bíblico</w:t>
      </w:r>
      <w:ins w:id="360" w:author="Pao Reding" w:date="2026-03-17T13:55:00Z">
        <w:r w:rsidRPr="00F83A46">
          <w:rPr>
            <w:rFonts w:ascii="Century Gothic" w:hAnsi="Century Gothic"/>
            <w:bCs/>
            <w:i/>
            <w:iCs/>
            <w:lang w:val="es-ES"/>
            <w:rPrChange w:id="361" w:author="Pao Reding" w:date="2026-03-17T13:55:00Z">
              <w:rPr>
                <w:b/>
              </w:rPr>
            </w:rPrChange>
          </w:rPr>
          <w:t>, se rechaza</w:t>
        </w:r>
        <w:r w:rsidRPr="00F83A46">
          <w:rPr>
            <w:rFonts w:ascii="Century Gothic" w:hAnsi="Century Gothic"/>
            <w:bCs/>
            <w:i/>
            <w:iCs/>
            <w:lang w:val="es-ES"/>
          </w:rPr>
          <w:t xml:space="preserve"> </w:t>
        </w:r>
      </w:ins>
      <w:ins w:id="362" w:author="Pao Reding" w:date="2026-03-17T13:56:00Z">
        <w:r w:rsidRPr="00F83A46">
          <w:rPr>
            <w:rFonts w:ascii="Century Gothic" w:hAnsi="Century Gothic"/>
            <w:bCs/>
            <w:i/>
            <w:iCs/>
            <w:lang w:val="es-ES"/>
          </w:rPr>
          <w:t xml:space="preserve">que el ES sea una mera fuerza o poder divino </w:t>
        </w:r>
      </w:ins>
      <w:ins w:id="363" w:author="Pao Reding" w:date="2026-03-17T14:00:00Z">
        <w:r w:rsidRPr="00F83A46">
          <w:rPr>
            <w:rFonts w:ascii="Century Gothic" w:hAnsi="Century Gothic"/>
            <w:bCs/>
            <w:i/>
            <w:iCs/>
            <w:lang w:val="es-ES"/>
          </w:rPr>
          <w:t>sino una persona.</w:t>
        </w:r>
      </w:ins>
    </w:p>
    <w:p w:rsidR="00911652" w:rsidRPr="00F83A46" w:rsidRDefault="00911652" w:rsidP="00285868">
      <w:pPr>
        <w:rPr>
          <w:rFonts w:ascii="Century Gothic" w:hAnsi="Century Gothic"/>
          <w:lang w:val="es-ES"/>
        </w:rPr>
      </w:pPr>
    </w:p>
    <w:p w:rsidR="00911652" w:rsidRPr="00F83A46" w:rsidRDefault="00911652" w:rsidP="00285868">
      <w:pPr>
        <w:rPr>
          <w:rFonts w:ascii="Century Gothic" w:hAnsi="Century Gothic"/>
          <w:lang w:val="es-ES"/>
        </w:rPr>
      </w:pPr>
      <w:r w:rsidRPr="00F83A46">
        <w:rPr>
          <w:rFonts w:ascii="Century Gothic" w:hAnsi="Century Gothic"/>
          <w:lang w:val="es-ES"/>
        </w:rPr>
        <w:t>El Espíritu Santo es una persona real y no simplemente una fuerza impersonal.</w:t>
      </w:r>
    </w:p>
    <w:p w:rsidR="00911652" w:rsidRPr="00F83A46" w:rsidRDefault="00911652" w:rsidP="00285868">
      <w:pPr>
        <w:rPr>
          <w:rFonts w:ascii="Century Gothic" w:hAnsi="Century Gothic"/>
          <w:lang w:val="es-ES"/>
        </w:rPr>
      </w:pPr>
    </w:p>
    <w:p w:rsidR="00911652" w:rsidRPr="00F83A46" w:rsidRDefault="00911652" w:rsidP="00285868">
      <w:pPr>
        <w:rPr>
          <w:rFonts w:ascii="Century Gothic" w:hAnsi="Century Gothic"/>
          <w:lang w:val="es-ES"/>
        </w:rPr>
      </w:pPr>
    </w:p>
    <w:p w:rsidR="00911652" w:rsidRPr="00F83A46" w:rsidDel="009C60C9" w:rsidRDefault="00911652" w:rsidP="00285868">
      <w:pPr>
        <w:rPr>
          <w:del w:id="364" w:author="Pao Reding" w:date="2026-03-17T13:50:00Z"/>
          <w:rFonts w:ascii="Century Gothic" w:hAnsi="Century Gothic"/>
          <w:lang w:val="es-ES"/>
        </w:rPr>
      </w:pPr>
    </w:p>
    <w:p w:rsidR="00911652" w:rsidRPr="00F83A46" w:rsidDel="009C60C9" w:rsidRDefault="00911652" w:rsidP="00285868">
      <w:pPr>
        <w:rPr>
          <w:del w:id="365" w:author="Pao Reding" w:date="2026-03-17T13:50:00Z"/>
          <w:rFonts w:ascii="Century Gothic" w:hAnsi="Century Gothic"/>
          <w:lang w:val="es-ES"/>
        </w:rPr>
      </w:pPr>
    </w:p>
    <w:p w:rsidR="00911652" w:rsidRPr="00F83A46" w:rsidDel="009C60C9" w:rsidRDefault="00911652" w:rsidP="00285868">
      <w:pPr>
        <w:rPr>
          <w:del w:id="366" w:author="Pao Reding" w:date="2026-03-17T13:50:00Z"/>
          <w:rFonts w:ascii="Century Gothic" w:hAnsi="Century Gothic"/>
          <w:lang w:val="es-ES"/>
        </w:rPr>
      </w:pPr>
    </w:p>
    <w:p w:rsidR="00911652" w:rsidRPr="00F83A46" w:rsidDel="009C60C9" w:rsidRDefault="00911652" w:rsidP="00285868">
      <w:pPr>
        <w:rPr>
          <w:del w:id="367" w:author="Pao Reding" w:date="2026-03-17T13:50:00Z"/>
          <w:rFonts w:ascii="Century Gothic" w:hAnsi="Century Gothic"/>
          <w:lang w:val="es-ES"/>
        </w:rPr>
      </w:pPr>
    </w:p>
    <w:p w:rsidR="00911652" w:rsidRPr="00F83A46" w:rsidDel="009C60C9" w:rsidRDefault="00911652" w:rsidP="00285868">
      <w:pPr>
        <w:rPr>
          <w:del w:id="368" w:author="Pao Reding" w:date="2026-03-17T13:50:00Z"/>
          <w:rFonts w:ascii="Century Gothic" w:hAnsi="Century Gothic"/>
          <w:lang w:val="es-ES"/>
        </w:rPr>
      </w:pPr>
    </w:p>
    <w:p w:rsidR="00911652" w:rsidRPr="00F83A46" w:rsidRDefault="00911652" w:rsidP="00285868">
      <w:pPr>
        <w:rPr>
          <w:rFonts w:ascii="Century Gothic" w:hAnsi="Century Gothic"/>
          <w:lang w:val="es-ES"/>
        </w:rPr>
      </w:pPr>
    </w:p>
    <w:p w:rsidR="00911652" w:rsidRPr="00F83A46" w:rsidRDefault="00911652" w:rsidP="00285868">
      <w:pPr>
        <w:rPr>
          <w:rFonts w:ascii="Century Gothic" w:hAnsi="Century Gothic"/>
          <w:lang w:val="es-ES"/>
        </w:rPr>
      </w:pPr>
      <w:r w:rsidRPr="00F83A46">
        <w:rPr>
          <w:rFonts w:ascii="Century Gothic" w:hAnsi="Century Gothic"/>
          <w:lang w:val="es-ES"/>
        </w:rPr>
        <w:t>La afirmación del Credo sobre el Espíritu Santo como un miembro de la Trinidad es también una afirmación implícita de su personalidad</w:t>
      </w:r>
      <w:r w:rsidRPr="00F83A46" w:rsidDel="00FE5DAA">
        <w:rPr>
          <w:rFonts w:ascii="Century Gothic" w:hAnsi="Century Gothic"/>
          <w:lang w:val="es-ES"/>
        </w:rPr>
        <w:t xml:space="preserve"> </w:t>
      </w:r>
    </w:p>
    <w:p w:rsidR="00911652" w:rsidRPr="00F83A46" w:rsidRDefault="00911652" w:rsidP="00285868">
      <w:pPr>
        <w:rPr>
          <w:rFonts w:ascii="Century Gothic" w:hAnsi="Century Gothic"/>
          <w:lang w:val="es-ES"/>
        </w:rPr>
      </w:pPr>
    </w:p>
    <w:p w:rsidR="00911652" w:rsidRPr="00F83A46" w:rsidDel="00550E8C" w:rsidRDefault="00911652" w:rsidP="00285868">
      <w:pPr>
        <w:rPr>
          <w:del w:id="369" w:author="Pao Reding" w:date="2026-03-17T13:59:00Z"/>
          <w:rFonts w:ascii="Century Gothic" w:hAnsi="Century Gothic"/>
          <w:lang w:val="es-ES"/>
        </w:rPr>
      </w:pPr>
    </w:p>
    <w:p w:rsidR="00911652" w:rsidRPr="00F83A46" w:rsidDel="00550E8C" w:rsidRDefault="00911652" w:rsidP="00285868">
      <w:pPr>
        <w:rPr>
          <w:del w:id="370" w:author="Pao Reding" w:date="2026-03-17T13:59:00Z"/>
          <w:rFonts w:ascii="Century Gothic" w:hAnsi="Century Gothic"/>
          <w:lang w:val="es-ES"/>
        </w:rPr>
      </w:pPr>
    </w:p>
    <w:p w:rsidR="00911652" w:rsidRPr="00F83A46" w:rsidDel="00550E8C" w:rsidRDefault="00911652" w:rsidP="00285868">
      <w:pPr>
        <w:rPr>
          <w:del w:id="371" w:author="Pao Reding" w:date="2026-03-17T13:59:00Z"/>
          <w:rFonts w:ascii="Century Gothic" w:hAnsi="Century Gothic"/>
          <w:lang w:val="es-ES"/>
        </w:rPr>
      </w:pPr>
    </w:p>
    <w:p w:rsidR="00911652" w:rsidRPr="00F83A46" w:rsidRDefault="00911652" w:rsidP="00285868">
      <w:pPr>
        <w:rPr>
          <w:rFonts w:ascii="Century Gothic" w:hAnsi="Century Gothic"/>
          <w:b/>
          <w:lang w:val="es-ES"/>
        </w:rPr>
      </w:pPr>
    </w:p>
    <w:p w:rsidR="00911652" w:rsidRPr="00F83A46" w:rsidRDefault="00911652" w:rsidP="00285868">
      <w:pPr>
        <w:rPr>
          <w:rFonts w:ascii="Century Gothic" w:hAnsi="Century Gothic"/>
          <w:lang w:val="es-ES"/>
        </w:rPr>
      </w:pPr>
      <w:r w:rsidRPr="00F83A46">
        <w:rPr>
          <w:rFonts w:ascii="Century Gothic" w:hAnsi="Century Gothic"/>
          <w:lang w:val="es-ES"/>
        </w:rPr>
        <w:t>Cualidades que el Espíritu Santo posee y que son únicas en una persona:</w:t>
      </w:r>
    </w:p>
    <w:p w:rsidR="00911652" w:rsidRPr="00F83A46" w:rsidRDefault="00911652" w:rsidP="00285868">
      <w:pPr>
        <w:rPr>
          <w:rFonts w:ascii="Century Gothic" w:hAnsi="Century Gothic"/>
          <w:lang w:val="es-ES"/>
        </w:rPr>
      </w:pPr>
    </w:p>
    <w:p w:rsidR="00911652" w:rsidRPr="00F83A46" w:rsidRDefault="00911652" w:rsidP="00285868">
      <w:pPr>
        <w:rPr>
          <w:rFonts w:ascii="Century Gothic" w:hAnsi="Century Gothic"/>
          <w:i/>
          <w:iCs/>
          <w:lang w:val="es-ES"/>
          <w:rPrChange w:id="372" w:author="Pao Reding" w:date="2026-03-17T14:00:00Z">
            <w:rPr/>
          </w:rPrChange>
        </w:rPr>
      </w:pPr>
      <w:ins w:id="373" w:author="Pao Reding" w:date="2026-03-17T13:59:00Z">
        <w:r w:rsidRPr="00F83A46">
          <w:rPr>
            <w:rFonts w:ascii="Century Gothic" w:hAnsi="Century Gothic"/>
            <w:i/>
            <w:iCs/>
            <w:lang w:val="es-ES"/>
            <w:rPrChange w:id="374" w:author="Pao Reding" w:date="2026-03-17T14:00:00Z">
              <w:rPr/>
            </w:rPrChange>
          </w:rPr>
          <w:t>Esto muestra que es persona real y no solo fuerza</w:t>
        </w:r>
      </w:ins>
      <w:ins w:id="375" w:author="Pao Reding" w:date="2026-03-17T14:00:00Z">
        <w:r w:rsidRPr="00F83A46">
          <w:rPr>
            <w:rFonts w:ascii="Century Gothic" w:hAnsi="Century Gothic"/>
            <w:i/>
            <w:iCs/>
            <w:lang w:val="es-ES"/>
            <w:rPrChange w:id="376" w:author="Pao Reding" w:date="2026-03-17T14:00:00Z">
              <w:rPr/>
            </w:rPrChange>
          </w:rPr>
          <w:t>, se habla lo mismo de Dios y Cristo al ES.</w:t>
        </w:r>
      </w:ins>
    </w:p>
    <w:p w:rsidR="00911652" w:rsidRPr="00F83A46" w:rsidRDefault="00911652" w:rsidP="00285868">
      <w:pPr>
        <w:rPr>
          <w:rFonts w:ascii="Century Gothic" w:hAnsi="Century Gothic"/>
          <w:lang w:val="es-ES"/>
        </w:rPr>
      </w:pPr>
    </w:p>
    <w:p w:rsidR="00911652" w:rsidRPr="00F83A46" w:rsidRDefault="000748FC" w:rsidP="00285868">
      <w:pPr>
        <w:rPr>
          <w:rFonts w:ascii="Century Gothic" w:hAnsi="Century Gothic"/>
          <w:i/>
          <w:iCs/>
          <w:lang w:val="es-ES"/>
          <w:rPrChange w:id="377" w:author="Pao Reding" w:date="2026-03-17T14:01:00Z">
            <w:rPr/>
          </w:rPrChange>
        </w:rPr>
        <w:pPrChange w:id="378" w:author="Pao Reding" w:date="2026-03-17T14:00:00Z">
          <w:pPr>
            <w:ind w:left="1440"/>
          </w:pPr>
        </w:pPrChange>
      </w:pPr>
      <w:r w:rsidRPr="00F83A46">
        <w:rPr>
          <w:rFonts w:ascii="Century Gothic" w:hAnsi="Century Gothic"/>
          <w:lang w:val="es-ES"/>
        </w:rPr>
        <w:t xml:space="preserve">Voluntad: </w:t>
      </w:r>
      <w:ins w:id="379" w:author="Pao Reding" w:date="2026-03-17T14:00:00Z">
        <w:r w:rsidR="00911652" w:rsidRPr="00F83A46">
          <w:rPr>
            <w:rFonts w:ascii="Century Gothic" w:hAnsi="Century Gothic"/>
            <w:i/>
            <w:iCs/>
            <w:lang w:val="es-ES"/>
            <w:rPrChange w:id="380" w:author="Pao Reding" w:date="2026-03-17T14:01:00Z">
              <w:rPr/>
            </w:rPrChange>
          </w:rPr>
          <w:t>Facultad para planear, ele</w:t>
        </w:r>
      </w:ins>
      <w:ins w:id="381" w:author="Pao Reding" w:date="2026-03-17T14:01:00Z">
        <w:r w:rsidR="00911652" w:rsidRPr="00F83A46">
          <w:rPr>
            <w:rFonts w:ascii="Century Gothic" w:hAnsi="Century Gothic"/>
            <w:i/>
            <w:iCs/>
            <w:lang w:val="es-ES"/>
            <w:rPrChange w:id="382" w:author="Pao Reding" w:date="2026-03-17T14:01:00Z">
              <w:rPr/>
            </w:rPrChange>
          </w:rPr>
          <w:t>gir</w:t>
        </w:r>
        <w:r w:rsidR="00911652" w:rsidRPr="00F83A46">
          <w:rPr>
            <w:rFonts w:ascii="Century Gothic" w:hAnsi="Century Gothic"/>
            <w:i/>
            <w:iCs/>
            <w:lang w:val="es-ES"/>
          </w:rPr>
          <w:t xml:space="preserve">, desear. </w:t>
        </w:r>
        <w:r w:rsidR="001A2C53" w:rsidRPr="00F83A46">
          <w:rPr>
            <w:rFonts w:ascii="Century Gothic" w:hAnsi="Century Gothic"/>
            <w:i/>
            <w:iCs/>
            <w:lang w:val="es-ES"/>
          </w:rPr>
          <w:t xml:space="preserve">1 Cor </w:t>
        </w:r>
      </w:ins>
      <w:r w:rsidR="001A2C53" w:rsidRPr="00F83A46">
        <w:rPr>
          <w:rFonts w:ascii="Century Gothic" w:hAnsi="Century Gothic"/>
          <w:i/>
          <w:iCs/>
          <w:lang w:val="es-ES"/>
        </w:rPr>
        <w:t>12.11</w:t>
      </w:r>
      <w:r w:rsidR="001A2C53">
        <w:rPr>
          <w:rFonts w:ascii="Century Gothic" w:hAnsi="Century Gothic"/>
          <w:i/>
          <w:iCs/>
          <w:lang w:val="es-ES"/>
        </w:rPr>
        <w:t>” como</w:t>
      </w:r>
      <w:ins w:id="383" w:author="Pao Reding" w:date="2026-03-17T14:01:00Z">
        <w:r w:rsidR="001A2C53" w:rsidRPr="00F83A46">
          <w:rPr>
            <w:rFonts w:ascii="Century Gothic" w:hAnsi="Century Gothic"/>
            <w:i/>
            <w:iCs/>
            <w:lang w:val="es-ES"/>
          </w:rPr>
          <w:t xml:space="preserve"> </w:t>
        </w:r>
      </w:ins>
      <w:r w:rsidR="001A2C53" w:rsidRPr="00F83A46">
        <w:rPr>
          <w:rFonts w:ascii="Century Gothic" w:hAnsi="Century Gothic"/>
          <w:i/>
          <w:iCs/>
          <w:lang w:val="es-ES"/>
        </w:rPr>
        <w:t>él</w:t>
      </w:r>
      <w:ins w:id="384" w:author="Pao Reding" w:date="2026-03-17T14:01:00Z">
        <w:r w:rsidR="001A2C53" w:rsidRPr="00F83A46">
          <w:rPr>
            <w:rFonts w:ascii="Century Gothic" w:hAnsi="Century Gothic"/>
            <w:i/>
            <w:iCs/>
            <w:lang w:val="es-ES"/>
          </w:rPr>
          <w:t xml:space="preserve"> quiere” las fuerzas impersonales no tienen planes ni deseos</w:t>
        </w:r>
      </w:ins>
      <w:ins w:id="385" w:author="Pao Reding" w:date="2026-03-17T14:02:00Z">
        <w:r w:rsidR="001A2C53" w:rsidRPr="00F83A46">
          <w:rPr>
            <w:rFonts w:ascii="Century Gothic" w:hAnsi="Century Gothic"/>
            <w:i/>
            <w:iCs/>
            <w:lang w:val="es-ES"/>
          </w:rPr>
          <w:t>, lo que hace una persona</w:t>
        </w:r>
      </w:ins>
    </w:p>
    <w:p w:rsidR="00911652" w:rsidRPr="00F83A46" w:rsidDel="00252715" w:rsidRDefault="00911652" w:rsidP="00285868">
      <w:pPr>
        <w:rPr>
          <w:del w:id="386" w:author="Pao Reding" w:date="2026-03-17T14:00:00Z"/>
          <w:rFonts w:ascii="Century Gothic" w:hAnsi="Century Gothic"/>
          <w:lang w:val="es-ES"/>
        </w:rPr>
      </w:pPr>
    </w:p>
    <w:p w:rsidR="00911652" w:rsidRPr="00F83A46" w:rsidDel="00252715" w:rsidRDefault="00911652" w:rsidP="00285868">
      <w:pPr>
        <w:rPr>
          <w:del w:id="387" w:author="Pao Reding" w:date="2026-03-17T14:00:00Z"/>
          <w:rFonts w:ascii="Century Gothic" w:hAnsi="Century Gothic"/>
          <w:lang w:val="es-ES"/>
        </w:rPr>
      </w:pPr>
    </w:p>
    <w:p w:rsidR="00911652" w:rsidRPr="00F83A46" w:rsidRDefault="00911652" w:rsidP="00285868">
      <w:pPr>
        <w:rPr>
          <w:rFonts w:ascii="Century Gothic" w:hAnsi="Century Gothic"/>
          <w:lang w:val="es-ES"/>
        </w:rPr>
      </w:pPr>
    </w:p>
    <w:p w:rsidR="00911652" w:rsidRPr="00F83A46" w:rsidRDefault="00911652" w:rsidP="00285868">
      <w:pPr>
        <w:rPr>
          <w:rFonts w:ascii="Century Gothic" w:hAnsi="Century Gothic"/>
          <w:lang w:val="es-ES"/>
        </w:rPr>
      </w:pPr>
    </w:p>
    <w:p w:rsidR="00911652" w:rsidRPr="00F83A46" w:rsidRDefault="000748FC" w:rsidP="00285868">
      <w:pPr>
        <w:rPr>
          <w:ins w:id="388" w:author="Pao Reding" w:date="2026-03-17T14:03:00Z"/>
          <w:rFonts w:ascii="Century Gothic" w:hAnsi="Century Gothic"/>
          <w:lang w:val="es-ES"/>
        </w:rPr>
      </w:pPr>
      <w:r w:rsidRPr="00F83A46">
        <w:rPr>
          <w:rFonts w:ascii="Century Gothic" w:hAnsi="Century Gothic"/>
          <w:lang w:val="es-ES"/>
        </w:rPr>
        <w:t>I</w:t>
      </w:r>
      <w:r w:rsidR="00911652" w:rsidRPr="00F83A46">
        <w:rPr>
          <w:rFonts w:ascii="Century Gothic" w:hAnsi="Century Gothic"/>
          <w:lang w:val="es-ES"/>
        </w:rPr>
        <w:t>nteligencia</w:t>
      </w:r>
      <w:r w:rsidRPr="00F83A46">
        <w:rPr>
          <w:rFonts w:ascii="Century Gothic" w:hAnsi="Century Gothic"/>
          <w:lang w:val="es-ES"/>
        </w:rPr>
        <w:t xml:space="preserve">: </w:t>
      </w:r>
      <w:ins w:id="389" w:author="Pao Reding" w:date="2026-03-17T14:02:00Z">
        <w:r w:rsidR="00911652" w:rsidRPr="00F83A46">
          <w:rPr>
            <w:rFonts w:ascii="Century Gothic" w:hAnsi="Century Gothic"/>
            <w:i/>
            <w:iCs/>
            <w:lang w:val="es-ES"/>
            <w:rPrChange w:id="390" w:author="Pao Reding" w:date="2026-03-17T14:03:00Z">
              <w:rPr/>
            </w:rPrChange>
          </w:rPr>
          <w:t xml:space="preserve">Conocimiento y habilidad para enseñar a otros, buscando y entendiendo la mente de Dios, </w:t>
        </w:r>
      </w:ins>
      <w:ins w:id="391" w:author="Pao Reding" w:date="2026-03-17T14:03:00Z">
        <w:r w:rsidR="00911652" w:rsidRPr="00F83A46">
          <w:rPr>
            <w:rFonts w:ascii="Century Gothic" w:hAnsi="Century Gothic"/>
            <w:i/>
            <w:iCs/>
            <w:lang w:val="es-ES"/>
            <w:rPrChange w:id="392" w:author="Pao Reding" w:date="2026-03-17T14:03:00Z">
              <w:rPr/>
            </w:rPrChange>
          </w:rPr>
          <w:t xml:space="preserve">1 </w:t>
        </w:r>
      </w:ins>
      <w:ins w:id="393" w:author="Pao Reding" w:date="2026-03-17T14:04:00Z">
        <w:r w:rsidR="00911652" w:rsidRPr="00F83A46">
          <w:rPr>
            <w:rFonts w:ascii="Century Gothic" w:hAnsi="Century Gothic"/>
            <w:i/>
            <w:iCs/>
            <w:lang w:val="es-ES"/>
          </w:rPr>
          <w:t>C</w:t>
        </w:r>
      </w:ins>
      <w:ins w:id="394" w:author="Pao Reding" w:date="2026-03-17T14:03:00Z">
        <w:r w:rsidR="00911652" w:rsidRPr="00F83A46">
          <w:rPr>
            <w:rFonts w:ascii="Century Gothic" w:hAnsi="Century Gothic"/>
            <w:i/>
            <w:iCs/>
            <w:lang w:val="es-ES"/>
            <w:rPrChange w:id="395" w:author="Pao Reding" w:date="2026-03-17T14:03:00Z">
              <w:rPr/>
            </w:rPrChange>
          </w:rPr>
          <w:t xml:space="preserve">or 10. 12, </w:t>
        </w:r>
      </w:ins>
      <w:ins w:id="396" w:author="Pao Reding" w:date="2026-03-17T14:02:00Z">
        <w:r w:rsidR="00911652" w:rsidRPr="00F83A46">
          <w:rPr>
            <w:rFonts w:ascii="Century Gothic" w:hAnsi="Century Gothic"/>
            <w:i/>
            <w:iCs/>
            <w:lang w:val="es-ES"/>
            <w:rPrChange w:id="397" w:author="Pao Reding" w:date="2026-03-17T14:03:00Z">
              <w:rPr/>
            </w:rPrChange>
          </w:rPr>
          <w:t>teniendo su propia mente</w:t>
        </w:r>
      </w:ins>
      <w:ins w:id="398" w:author="Pao Reding" w:date="2026-03-17T14:03:00Z">
        <w:r w:rsidR="00911652" w:rsidRPr="00F83A46">
          <w:rPr>
            <w:rFonts w:ascii="Century Gothic" w:hAnsi="Century Gothic"/>
            <w:i/>
            <w:iCs/>
            <w:lang w:val="es-ES"/>
            <w:rPrChange w:id="399" w:author="Pao Reding" w:date="2026-03-17T14:03:00Z">
              <w:rPr/>
            </w:rPrChange>
          </w:rPr>
          <w:t xml:space="preserve"> Rom 8.27, </w:t>
        </w:r>
      </w:ins>
      <w:r w:rsidR="001A2C53" w:rsidRPr="001A2C53">
        <w:rPr>
          <w:rFonts w:ascii="Century Gothic" w:hAnsi="Century Gothic"/>
          <w:i/>
          <w:iCs/>
          <w:lang w:val="es-ES"/>
        </w:rPr>
        <w:t>sabiduría</w:t>
      </w:r>
      <w:ins w:id="400" w:author="Pao Reding" w:date="2026-03-17T14:03:00Z">
        <w:r w:rsidR="00911652" w:rsidRPr="00F83A46">
          <w:rPr>
            <w:rFonts w:ascii="Century Gothic" w:hAnsi="Century Gothic"/>
            <w:i/>
            <w:iCs/>
            <w:lang w:val="es-ES"/>
            <w:rPrChange w:id="401" w:author="Pao Reding" w:date="2026-03-17T14:03:00Z">
              <w:rPr/>
            </w:rPrChange>
          </w:rPr>
          <w:t xml:space="preserve"> conocim</w:t>
        </w:r>
      </w:ins>
      <w:ins w:id="402" w:author="Pao Reding" w:date="2026-03-17T14:04:00Z">
        <w:r w:rsidR="00911652" w:rsidRPr="00F83A46">
          <w:rPr>
            <w:rFonts w:ascii="Century Gothic" w:hAnsi="Century Gothic"/>
            <w:i/>
            <w:iCs/>
            <w:lang w:val="es-ES"/>
          </w:rPr>
          <w:t>ient</w:t>
        </w:r>
      </w:ins>
      <w:ins w:id="403" w:author="Pao Reding" w:date="2026-03-17T14:03:00Z">
        <w:r w:rsidR="00911652" w:rsidRPr="00F83A46">
          <w:rPr>
            <w:rFonts w:ascii="Century Gothic" w:hAnsi="Century Gothic"/>
            <w:i/>
            <w:iCs/>
            <w:lang w:val="es-ES"/>
            <w:rPrChange w:id="404" w:author="Pao Reding" w:date="2026-03-17T14:03:00Z">
              <w:rPr/>
            </w:rPrChange>
          </w:rPr>
          <w:t>o</w:t>
        </w:r>
      </w:ins>
      <w:ins w:id="405" w:author="Pao Reding" w:date="2026-03-17T14:04:00Z">
        <w:r w:rsidR="00911652" w:rsidRPr="00F83A46">
          <w:rPr>
            <w:rFonts w:ascii="Century Gothic" w:hAnsi="Century Gothic"/>
            <w:i/>
            <w:iCs/>
            <w:lang w:val="es-ES"/>
          </w:rPr>
          <w:t>-</w:t>
        </w:r>
      </w:ins>
      <w:ins w:id="406" w:author="Pao Reding" w:date="2026-03-17T14:03:00Z">
        <w:r w:rsidR="00911652" w:rsidRPr="00F83A46">
          <w:rPr>
            <w:rFonts w:ascii="Century Gothic" w:hAnsi="Century Gothic"/>
            <w:i/>
            <w:iCs/>
            <w:lang w:val="es-ES"/>
            <w:rPrChange w:id="407" w:author="Pao Reding" w:date="2026-03-17T14:03:00Z">
              <w:rPr/>
            </w:rPrChange>
          </w:rPr>
          <w:t xml:space="preserve"> 1 </w:t>
        </w:r>
      </w:ins>
      <w:ins w:id="408" w:author="Pao Reding" w:date="2026-03-17T14:04:00Z">
        <w:r w:rsidR="00911652" w:rsidRPr="00F83A46">
          <w:rPr>
            <w:rFonts w:ascii="Century Gothic" w:hAnsi="Century Gothic"/>
            <w:i/>
            <w:iCs/>
            <w:lang w:val="es-ES"/>
          </w:rPr>
          <w:t>C</w:t>
        </w:r>
      </w:ins>
      <w:ins w:id="409" w:author="Pao Reding" w:date="2026-03-17T14:03:00Z">
        <w:r w:rsidR="00911652" w:rsidRPr="00F83A46">
          <w:rPr>
            <w:rFonts w:ascii="Century Gothic" w:hAnsi="Century Gothic"/>
            <w:i/>
            <w:iCs/>
            <w:lang w:val="es-ES"/>
            <w:rPrChange w:id="410" w:author="Pao Reding" w:date="2026-03-17T14:03:00Z">
              <w:rPr/>
            </w:rPrChange>
          </w:rPr>
          <w:t>orintios 12.8, enseña Lucas 12</w:t>
        </w:r>
      </w:ins>
    </w:p>
    <w:p w:rsidR="00911652" w:rsidRPr="00F83A46" w:rsidRDefault="00911652" w:rsidP="00285868">
      <w:pPr>
        <w:rPr>
          <w:rFonts w:ascii="Century Gothic" w:hAnsi="Century Gothic"/>
          <w:i/>
          <w:iCs/>
          <w:lang w:val="es-ES"/>
          <w:rPrChange w:id="411" w:author="Pao Reding" w:date="2026-03-17T14:03:00Z">
            <w:rPr/>
          </w:rPrChange>
        </w:rPr>
      </w:pPr>
      <w:ins w:id="412" w:author="Pao Reding" w:date="2026-03-17T14:03:00Z">
        <w:r w:rsidRPr="00F83A46">
          <w:rPr>
            <w:rFonts w:ascii="Century Gothic" w:hAnsi="Century Gothic"/>
            <w:i/>
            <w:iCs/>
            <w:lang w:val="es-ES"/>
          </w:rPr>
          <w:t>Juan 14.26: Piensa, conoce, enseña</w:t>
        </w:r>
      </w:ins>
      <w:ins w:id="413" w:author="Pao Reding" w:date="2026-03-17T14:04:00Z">
        <w:r w:rsidRPr="00F83A46">
          <w:rPr>
            <w:rFonts w:ascii="Century Gothic" w:hAnsi="Century Gothic"/>
            <w:i/>
            <w:iCs/>
            <w:lang w:val="es-ES"/>
          </w:rPr>
          <w:t xml:space="preserve"> como una persona</w:t>
        </w:r>
      </w:ins>
    </w:p>
    <w:p w:rsidR="00911652" w:rsidRPr="00F83A46" w:rsidDel="00252715" w:rsidRDefault="00911652" w:rsidP="00285868">
      <w:pPr>
        <w:rPr>
          <w:del w:id="414" w:author="Pao Reding" w:date="2026-03-17T14:00:00Z"/>
          <w:rFonts w:ascii="Century Gothic" w:hAnsi="Century Gothic"/>
          <w:lang w:val="es-ES"/>
        </w:rPr>
      </w:pPr>
    </w:p>
    <w:p w:rsidR="00911652" w:rsidRPr="00F83A46" w:rsidDel="00252715" w:rsidRDefault="00911652" w:rsidP="00285868">
      <w:pPr>
        <w:rPr>
          <w:del w:id="415" w:author="Pao Reding" w:date="2026-03-17T14:00:00Z"/>
          <w:rFonts w:ascii="Century Gothic" w:hAnsi="Century Gothic"/>
          <w:lang w:val="es-ES"/>
        </w:rPr>
      </w:pPr>
    </w:p>
    <w:p w:rsidR="00911652" w:rsidRPr="00F83A46" w:rsidDel="00252715" w:rsidRDefault="00911652" w:rsidP="00285868">
      <w:pPr>
        <w:rPr>
          <w:del w:id="416" w:author="Pao Reding" w:date="2026-03-17T14:00:00Z"/>
          <w:rFonts w:ascii="Century Gothic" w:hAnsi="Century Gothic"/>
          <w:lang w:val="es-ES"/>
        </w:rPr>
      </w:pPr>
    </w:p>
    <w:p w:rsidR="00911652" w:rsidRPr="00F83A46" w:rsidRDefault="00911652" w:rsidP="00285868">
      <w:pPr>
        <w:rPr>
          <w:rFonts w:ascii="Century Gothic" w:hAnsi="Century Gothic"/>
          <w:lang w:val="es-ES"/>
        </w:rPr>
      </w:pPr>
    </w:p>
    <w:p w:rsidR="00911652" w:rsidRPr="00F83A46" w:rsidRDefault="000748FC" w:rsidP="00285868">
      <w:pPr>
        <w:rPr>
          <w:rFonts w:ascii="Century Gothic" w:hAnsi="Century Gothic"/>
          <w:lang w:val="es-ES"/>
          <w:rPrChange w:id="417" w:author="Pao Reding" w:date="2026-03-17T14:05:00Z">
            <w:rPr/>
          </w:rPrChange>
        </w:rPr>
        <w:pPrChange w:id="418" w:author="Pao Reding" w:date="2026-03-17T14:05:00Z">
          <w:pPr>
            <w:numPr>
              <w:numId w:val="22"/>
            </w:numPr>
            <w:ind w:left="3600" w:hanging="360"/>
          </w:pPr>
        </w:pPrChange>
      </w:pPr>
      <w:r w:rsidRPr="00F83A46">
        <w:rPr>
          <w:rFonts w:ascii="Century Gothic" w:hAnsi="Century Gothic"/>
          <w:lang w:val="es-ES"/>
        </w:rPr>
        <w:t>E</w:t>
      </w:r>
      <w:r w:rsidR="00911652" w:rsidRPr="00F83A46">
        <w:rPr>
          <w:rFonts w:ascii="Century Gothic" w:hAnsi="Century Gothic"/>
          <w:lang w:val="es-ES"/>
        </w:rPr>
        <w:t>mociones</w:t>
      </w:r>
      <w:r w:rsidRPr="00F83A46">
        <w:rPr>
          <w:rFonts w:ascii="Century Gothic" w:hAnsi="Century Gothic"/>
          <w:lang w:val="es-ES"/>
        </w:rPr>
        <w:t xml:space="preserve">: </w:t>
      </w:r>
      <w:ins w:id="419" w:author="Pao Reding" w:date="2026-03-17T14:05:00Z">
        <w:r w:rsidR="00911652" w:rsidRPr="00F83A46">
          <w:rPr>
            <w:rFonts w:ascii="Century Gothic" w:hAnsi="Century Gothic"/>
            <w:i/>
            <w:iCs/>
            <w:lang w:val="es-ES"/>
          </w:rPr>
          <w:t>Sentimientos y afectos que expresa, el amor del ES como en Romanos 15.30 y su gozo en 1 Tes 1.6</w:t>
        </w:r>
      </w:ins>
      <w:ins w:id="420" w:author="Pao Reding" w:date="2026-03-17T14:06:00Z">
        <w:r w:rsidR="00911652" w:rsidRPr="00F83A46">
          <w:rPr>
            <w:rFonts w:ascii="Century Gothic" w:hAnsi="Century Gothic"/>
            <w:i/>
            <w:iCs/>
            <w:lang w:val="es-ES"/>
          </w:rPr>
          <w:t>, tiene pesar como en Ef 4.30, indican que es una verdadera persona</w:t>
        </w:r>
      </w:ins>
    </w:p>
    <w:p w:rsidR="00911652" w:rsidRPr="00F83A46" w:rsidRDefault="00911652" w:rsidP="00285868">
      <w:pPr>
        <w:rPr>
          <w:rFonts w:ascii="Century Gothic" w:hAnsi="Century Gothic"/>
          <w:lang w:val="es-ES"/>
        </w:rPr>
      </w:pPr>
    </w:p>
    <w:p w:rsidR="00911652" w:rsidRPr="00F83A46" w:rsidDel="00684EEA" w:rsidRDefault="00911652" w:rsidP="00285868">
      <w:pPr>
        <w:rPr>
          <w:del w:id="421" w:author="Pao Reding" w:date="2026-03-17T14:06:00Z"/>
          <w:rFonts w:ascii="Century Gothic" w:hAnsi="Century Gothic"/>
          <w:lang w:val="es-ES"/>
        </w:rPr>
      </w:pPr>
    </w:p>
    <w:p w:rsidR="00911652" w:rsidRPr="00F83A46" w:rsidDel="00684EEA" w:rsidRDefault="00911652" w:rsidP="00285868">
      <w:pPr>
        <w:rPr>
          <w:del w:id="422" w:author="Pao Reding" w:date="2026-03-17T14:06:00Z"/>
          <w:rFonts w:ascii="Century Gothic" w:hAnsi="Century Gothic"/>
          <w:lang w:val="es-ES"/>
        </w:rPr>
      </w:pPr>
    </w:p>
    <w:p w:rsidR="00911652" w:rsidRPr="00F83A46" w:rsidDel="00684EEA" w:rsidRDefault="00911652" w:rsidP="00285868">
      <w:pPr>
        <w:rPr>
          <w:del w:id="423" w:author="Pao Reding" w:date="2026-03-17T14:06:00Z"/>
          <w:rFonts w:ascii="Century Gothic" w:hAnsi="Century Gothic"/>
          <w:lang w:val="es-ES"/>
        </w:rPr>
      </w:pPr>
    </w:p>
    <w:p w:rsidR="00911652" w:rsidRPr="00F83A46" w:rsidRDefault="000748FC" w:rsidP="00285868">
      <w:pPr>
        <w:rPr>
          <w:rFonts w:ascii="Century Gothic" w:hAnsi="Century Gothic"/>
          <w:lang w:val="es-ES"/>
        </w:rPr>
      </w:pPr>
      <w:r w:rsidRPr="00F83A46">
        <w:rPr>
          <w:rFonts w:ascii="Century Gothic" w:hAnsi="Century Gothic"/>
          <w:lang w:val="es-ES"/>
        </w:rPr>
        <w:t>Es agente:</w:t>
      </w:r>
    </w:p>
    <w:p w:rsidR="00911652" w:rsidRPr="00F83A46" w:rsidRDefault="00911652" w:rsidP="00285868">
      <w:pPr>
        <w:rPr>
          <w:rFonts w:ascii="Century Gothic" w:hAnsi="Century Gothic"/>
          <w:b/>
          <w:lang w:val="es-ES"/>
        </w:rPr>
      </w:pPr>
    </w:p>
    <w:p w:rsidR="00911652" w:rsidRPr="00F83A46" w:rsidRDefault="00911652" w:rsidP="00285868">
      <w:pPr>
        <w:rPr>
          <w:rFonts w:ascii="Century Gothic" w:hAnsi="Century Gothic"/>
          <w:bCs/>
          <w:i/>
          <w:iCs/>
          <w:lang w:val="es-ES"/>
        </w:rPr>
      </w:pPr>
      <w:ins w:id="424" w:author="Pao Reding" w:date="2026-03-17T14:06:00Z">
        <w:r w:rsidRPr="00F83A46">
          <w:rPr>
            <w:rFonts w:ascii="Century Gothic" w:hAnsi="Century Gothic"/>
            <w:bCs/>
            <w:i/>
            <w:iCs/>
            <w:lang w:val="es-ES"/>
          </w:rPr>
          <w:t xml:space="preserve">Juan 15.26, </w:t>
        </w:r>
      </w:ins>
      <w:r w:rsidRPr="00F83A46">
        <w:rPr>
          <w:rFonts w:ascii="Century Gothic" w:hAnsi="Century Gothic"/>
          <w:bCs/>
          <w:i/>
          <w:iCs/>
          <w:lang w:val="es-ES"/>
        </w:rPr>
        <w:t xml:space="preserve">Romanos 8.16, Filipenses 2.1 </w:t>
      </w:r>
    </w:p>
    <w:p w:rsidR="00911652" w:rsidRPr="00F83A46" w:rsidRDefault="00911652" w:rsidP="00285868">
      <w:pPr>
        <w:rPr>
          <w:rFonts w:ascii="Century Gothic" w:hAnsi="Century Gothic"/>
          <w:bCs/>
          <w:i/>
          <w:iCs/>
          <w:lang w:val="es-ES"/>
        </w:rPr>
      </w:pPr>
      <w:r w:rsidRPr="00F83A46">
        <w:rPr>
          <w:rFonts w:ascii="Century Gothic" w:hAnsi="Century Gothic"/>
          <w:bCs/>
          <w:i/>
          <w:iCs/>
          <w:lang w:val="es-ES"/>
        </w:rPr>
        <w:t>Romanos 8.26, ora por los creyentes, una cualidad de la personalidad</w:t>
      </w:r>
    </w:p>
    <w:p w:rsidR="00911652" w:rsidRPr="00F83A46" w:rsidRDefault="00911652" w:rsidP="00285868">
      <w:pPr>
        <w:rPr>
          <w:rFonts w:ascii="Century Gothic" w:hAnsi="Century Gothic"/>
          <w:bCs/>
          <w:i/>
          <w:iCs/>
          <w:lang w:val="es-ES"/>
        </w:rPr>
      </w:pPr>
      <w:r w:rsidRPr="00F83A46">
        <w:rPr>
          <w:rFonts w:ascii="Century Gothic" w:hAnsi="Century Gothic"/>
          <w:bCs/>
          <w:i/>
          <w:iCs/>
          <w:lang w:val="es-ES"/>
        </w:rPr>
        <w:t xml:space="preserve">Charles Spurgeon en 1800.. Habló de la </w:t>
      </w:r>
      <w:r w:rsidR="001A2C53" w:rsidRPr="00F83A46">
        <w:rPr>
          <w:rFonts w:ascii="Century Gothic" w:hAnsi="Century Gothic"/>
          <w:bCs/>
          <w:i/>
          <w:iCs/>
          <w:lang w:val="es-ES"/>
        </w:rPr>
        <w:t>intercesión</w:t>
      </w:r>
      <w:r w:rsidRPr="00F83A46">
        <w:rPr>
          <w:rFonts w:ascii="Century Gothic" w:hAnsi="Century Gothic"/>
          <w:bCs/>
          <w:i/>
          <w:iCs/>
          <w:lang w:val="es-ES"/>
        </w:rPr>
        <w:t xml:space="preserve"> del ES:</w:t>
      </w:r>
    </w:p>
    <w:p w:rsidR="00911652" w:rsidRPr="00F83A46" w:rsidRDefault="00911652" w:rsidP="00285868">
      <w:pPr>
        <w:rPr>
          <w:rFonts w:ascii="Century Gothic" w:hAnsi="Century Gothic"/>
          <w:bCs/>
          <w:i/>
          <w:iCs/>
          <w:lang w:val="es-ES"/>
        </w:rPr>
      </w:pPr>
      <w:r w:rsidRPr="00F83A46">
        <w:rPr>
          <w:rFonts w:ascii="Century Gothic" w:hAnsi="Century Gothic"/>
          <w:bCs/>
          <w:i/>
          <w:iCs/>
          <w:lang w:val="es-ES"/>
        </w:rPr>
        <w:t xml:space="preserve">El ES nos ayuda a soportar la debilidad de nuestro cuerpo y </w:t>
      </w:r>
      <w:r w:rsidR="001A2C53" w:rsidRPr="00F83A46">
        <w:rPr>
          <w:rFonts w:ascii="Century Gothic" w:hAnsi="Century Gothic"/>
          <w:bCs/>
          <w:i/>
          <w:iCs/>
          <w:lang w:val="es-ES"/>
        </w:rPr>
        <w:t>nuestra</w:t>
      </w:r>
      <w:r w:rsidRPr="00F83A46">
        <w:rPr>
          <w:rFonts w:ascii="Century Gothic" w:hAnsi="Century Gothic"/>
          <w:bCs/>
          <w:i/>
          <w:iCs/>
          <w:lang w:val="es-ES"/>
        </w:rPr>
        <w:t xml:space="preserve"> mente, nos ayuda a llevar nuestra cruz, ya sean dolores físicos, o depresión </w:t>
      </w:r>
      <w:r w:rsidR="001A2C53" w:rsidRPr="00F83A46">
        <w:rPr>
          <w:rFonts w:ascii="Century Gothic" w:hAnsi="Century Gothic"/>
          <w:bCs/>
          <w:i/>
          <w:iCs/>
          <w:lang w:val="es-ES"/>
        </w:rPr>
        <w:t>mental, o</w:t>
      </w:r>
      <w:r w:rsidRPr="00F83A46">
        <w:rPr>
          <w:rFonts w:ascii="Century Gothic" w:hAnsi="Century Gothic"/>
          <w:bCs/>
          <w:i/>
          <w:iCs/>
          <w:lang w:val="es-ES"/>
        </w:rPr>
        <w:t xml:space="preserve"> conflicto espiritual, o difamación o pobreza o persecución. </w:t>
      </w:r>
      <w:r w:rsidR="001A2C53" w:rsidRPr="00F83A46">
        <w:rPr>
          <w:rFonts w:ascii="Century Gothic" w:hAnsi="Century Gothic"/>
          <w:bCs/>
          <w:i/>
          <w:iCs/>
          <w:lang w:val="es-ES"/>
        </w:rPr>
        <w:t>Él</w:t>
      </w:r>
      <w:r w:rsidRPr="00F83A46">
        <w:rPr>
          <w:rFonts w:ascii="Century Gothic" w:hAnsi="Century Gothic"/>
          <w:bCs/>
          <w:i/>
          <w:iCs/>
          <w:lang w:val="es-ES"/>
        </w:rPr>
        <w:t xml:space="preserve"> nos ayuda en la debilidad y con un ayudador tan divinamente poderoso no necesitamos temer por el resultado. La gracia de Dios será suficiente para nosotros, su poder se perfecciona en la debilidad. </w:t>
      </w:r>
    </w:p>
    <w:p w:rsidR="00911652" w:rsidRPr="00F83A46" w:rsidRDefault="00911652" w:rsidP="00285868">
      <w:pPr>
        <w:rPr>
          <w:rFonts w:ascii="Century Gothic" w:hAnsi="Century Gothic"/>
          <w:bCs/>
          <w:i/>
          <w:iCs/>
          <w:lang w:val="es-ES"/>
          <w:rPrChange w:id="425" w:author="Pao Reding" w:date="2026-03-17T14:06:00Z">
            <w:rPr>
              <w:b/>
            </w:rPr>
          </w:rPrChange>
        </w:rPr>
      </w:pPr>
      <w:r w:rsidRPr="00F83A46">
        <w:rPr>
          <w:rFonts w:ascii="Century Gothic" w:hAnsi="Century Gothic"/>
          <w:bCs/>
          <w:i/>
          <w:iCs/>
          <w:lang w:val="es-ES"/>
        </w:rPr>
        <w:t xml:space="preserve">Nos alienta saber que hay lago que obra dentro de </w:t>
      </w:r>
      <w:r w:rsidR="001A2C53" w:rsidRPr="00F83A46">
        <w:rPr>
          <w:rFonts w:ascii="Century Gothic" w:hAnsi="Century Gothic"/>
          <w:bCs/>
          <w:i/>
          <w:iCs/>
          <w:lang w:val="es-ES"/>
        </w:rPr>
        <w:t>mí</w:t>
      </w:r>
      <w:r w:rsidRPr="00F83A46">
        <w:rPr>
          <w:rFonts w:ascii="Century Gothic" w:hAnsi="Century Gothic"/>
          <w:bCs/>
          <w:i/>
          <w:iCs/>
          <w:lang w:val="es-ES"/>
        </w:rPr>
        <w:t xml:space="preserve">, aunque haya un </w:t>
      </w:r>
      <w:r w:rsidR="001A2C53" w:rsidRPr="00F83A46">
        <w:rPr>
          <w:rFonts w:ascii="Century Gothic" w:hAnsi="Century Gothic"/>
          <w:bCs/>
          <w:i/>
          <w:iCs/>
          <w:lang w:val="es-ES"/>
        </w:rPr>
        <w:t>sentimiento</w:t>
      </w:r>
      <w:r w:rsidRPr="00F83A46">
        <w:rPr>
          <w:rFonts w:ascii="Century Gothic" w:hAnsi="Century Gothic"/>
          <w:bCs/>
          <w:i/>
          <w:iCs/>
          <w:lang w:val="es-ES"/>
        </w:rPr>
        <w:t xml:space="preserve">, el Es trabaja sin descanso para que me parezca al Padre, y no podemos </w:t>
      </w:r>
      <w:r w:rsidR="001A2C53" w:rsidRPr="00F83A46">
        <w:rPr>
          <w:rFonts w:ascii="Century Gothic" w:hAnsi="Century Gothic"/>
          <w:bCs/>
          <w:i/>
          <w:iCs/>
          <w:lang w:val="es-ES"/>
        </w:rPr>
        <w:t>esconder</w:t>
      </w:r>
      <w:r w:rsidRPr="00F83A46">
        <w:rPr>
          <w:rFonts w:ascii="Century Gothic" w:hAnsi="Century Gothic"/>
          <w:bCs/>
          <w:i/>
          <w:iCs/>
          <w:lang w:val="es-ES"/>
        </w:rPr>
        <w:t xml:space="preserve"> nuestro pecado y buscamos la pureza que hay en Dios, el Es obra en nosotros que nos da la victoria con </w:t>
      </w:r>
      <w:r w:rsidR="001A2C53" w:rsidRPr="00F83A46">
        <w:rPr>
          <w:rFonts w:ascii="Century Gothic" w:hAnsi="Century Gothic"/>
          <w:bCs/>
          <w:i/>
          <w:iCs/>
          <w:lang w:val="es-ES"/>
        </w:rPr>
        <w:t>nuestras luchas personales</w:t>
      </w:r>
      <w:r w:rsidRPr="00F83A46">
        <w:rPr>
          <w:rFonts w:ascii="Century Gothic" w:hAnsi="Century Gothic"/>
          <w:bCs/>
          <w:i/>
          <w:iCs/>
          <w:lang w:val="es-ES"/>
        </w:rPr>
        <w:t xml:space="preserve">. Tenemos un </w:t>
      </w:r>
      <w:r w:rsidR="001A2C53" w:rsidRPr="00F83A46">
        <w:rPr>
          <w:rFonts w:ascii="Century Gothic" w:hAnsi="Century Gothic"/>
          <w:bCs/>
          <w:i/>
          <w:iCs/>
          <w:lang w:val="es-ES"/>
        </w:rPr>
        <w:t>compromiso,</w:t>
      </w:r>
      <w:r w:rsidRPr="00F83A46">
        <w:rPr>
          <w:rFonts w:ascii="Century Gothic" w:hAnsi="Century Gothic"/>
          <w:bCs/>
          <w:i/>
          <w:iCs/>
          <w:lang w:val="es-ES"/>
        </w:rPr>
        <w:t xml:space="preserve"> pero a la vez tenemos su ayuda que nos perfecciona.</w:t>
      </w:r>
    </w:p>
    <w:p w:rsidR="00911652" w:rsidRPr="00F83A46" w:rsidRDefault="00911652" w:rsidP="00285868">
      <w:pPr>
        <w:rPr>
          <w:rFonts w:ascii="Century Gothic" w:hAnsi="Century Gothic"/>
          <w:b/>
          <w:lang w:val="es-ES"/>
        </w:rPr>
      </w:pPr>
    </w:p>
    <w:p w:rsidR="00911652" w:rsidRPr="00F83A46" w:rsidRDefault="00911652" w:rsidP="00285868">
      <w:pPr>
        <w:rPr>
          <w:rFonts w:ascii="Century Gothic" w:hAnsi="Century Gothic"/>
          <w:b/>
          <w:lang w:val="es-ES"/>
        </w:rPr>
      </w:pPr>
    </w:p>
    <w:p w:rsidR="00911652" w:rsidRPr="00F83A46" w:rsidRDefault="00911652" w:rsidP="00285868">
      <w:pPr>
        <w:rPr>
          <w:rFonts w:ascii="Century Gothic" w:hAnsi="Century Gothic"/>
          <w:b/>
          <w:lang w:val="es-ES"/>
        </w:rPr>
      </w:pPr>
    </w:p>
    <w:p w:rsidR="00911652" w:rsidRPr="00F83A46" w:rsidRDefault="00911652" w:rsidP="00285868">
      <w:pPr>
        <w:rPr>
          <w:rFonts w:ascii="Century Gothic" w:hAnsi="Century Gothic"/>
          <w:b/>
          <w:lang w:val="es-ES"/>
        </w:rPr>
      </w:pPr>
    </w:p>
    <w:p w:rsidR="003D4E61" w:rsidRPr="00F83A46" w:rsidRDefault="003D4E61" w:rsidP="00285868">
      <w:pPr>
        <w:rPr>
          <w:rFonts w:ascii="Century Gothic" w:hAnsi="Century Gothic"/>
          <w:lang w:val="es-ES"/>
        </w:rPr>
      </w:pPr>
    </w:p>
    <w:p w:rsidR="003D4E61" w:rsidRPr="00F83A46" w:rsidRDefault="003D4E61" w:rsidP="00285868">
      <w:pPr>
        <w:rPr>
          <w:rFonts w:ascii="Century Gothic" w:hAnsi="Century Gothic"/>
          <w:lang w:val="es-ES"/>
        </w:rPr>
      </w:pPr>
    </w:p>
    <w:p w:rsidR="003D4E61" w:rsidRPr="00F83A46" w:rsidRDefault="000748FC" w:rsidP="00285868">
      <w:pPr>
        <w:rPr>
          <w:rFonts w:ascii="Century Gothic" w:hAnsi="Century Gothic"/>
          <w:lang w:val="es-ES"/>
        </w:rPr>
      </w:pPr>
      <w:r w:rsidRPr="00F83A46">
        <w:rPr>
          <w:rFonts w:ascii="Century Gothic" w:hAnsi="Century Gothic"/>
          <w:lang w:val="es-ES"/>
        </w:rPr>
        <w:t xml:space="preserve">4. </w:t>
      </w:r>
      <w:r w:rsidR="003D4E61" w:rsidRPr="00F83A46">
        <w:rPr>
          <w:rFonts w:ascii="Century Gothic" w:hAnsi="Century Gothic"/>
          <w:lang w:val="es-ES"/>
        </w:rPr>
        <w:t>¿Cómo es el Espíritu Santo distinto del Padre y del Hijo como una persona separada dentro de la Trinidad?</w:t>
      </w:r>
    </w:p>
    <w:p w:rsidR="00911652" w:rsidRPr="00F83A46" w:rsidRDefault="00911652" w:rsidP="00285868">
      <w:pPr>
        <w:rPr>
          <w:rFonts w:ascii="Century Gothic" w:hAnsi="Century Gothic"/>
          <w:lang w:val="es-ES"/>
        </w:rPr>
      </w:pPr>
    </w:p>
    <w:p w:rsidR="00911652" w:rsidRPr="00F83A46" w:rsidRDefault="00911652" w:rsidP="00285868">
      <w:pPr>
        <w:rPr>
          <w:rFonts w:ascii="Century Gothic" w:hAnsi="Century Gothic"/>
          <w:lang w:val="es-ES"/>
        </w:rPr>
      </w:pPr>
      <w:r w:rsidRPr="00F83A46">
        <w:rPr>
          <w:rFonts w:ascii="Century Gothic" w:hAnsi="Century Gothic"/>
          <w:lang w:val="es-ES"/>
        </w:rPr>
        <w:t>La distinción entre el Espíritu y las otras personas de la Trinidad no siempre es muy clara.</w:t>
      </w:r>
    </w:p>
    <w:p w:rsidR="00911652" w:rsidRPr="00F83A46" w:rsidRDefault="00911652" w:rsidP="00285868">
      <w:pPr>
        <w:rPr>
          <w:rFonts w:ascii="Century Gothic" w:hAnsi="Century Gothic"/>
          <w:lang w:val="es-ES"/>
        </w:rPr>
      </w:pPr>
    </w:p>
    <w:p w:rsidR="00911652" w:rsidRPr="00F83A46" w:rsidRDefault="00911652" w:rsidP="00285868">
      <w:pPr>
        <w:rPr>
          <w:rFonts w:ascii="Century Gothic" w:hAnsi="Century Gothic"/>
          <w:i/>
          <w:iCs/>
          <w:lang w:val="es-ES"/>
        </w:rPr>
      </w:pPr>
      <w:r w:rsidRPr="00F83A46">
        <w:rPr>
          <w:rFonts w:ascii="Century Gothic" w:hAnsi="Century Gothic"/>
          <w:i/>
          <w:iCs/>
          <w:lang w:val="es-ES"/>
        </w:rPr>
        <w:t xml:space="preserve">El ES se identifica como E del hijo de Dios en Gal 4.6 y como el E del Padre en  Mateo </w:t>
      </w:r>
      <w:r w:rsidR="001A2C53" w:rsidRPr="00F83A46">
        <w:rPr>
          <w:rFonts w:ascii="Century Gothic" w:hAnsi="Century Gothic"/>
          <w:i/>
          <w:iCs/>
          <w:lang w:val="es-ES"/>
        </w:rPr>
        <w:t>10.20,</w:t>
      </w:r>
      <w:r w:rsidRPr="00F83A46">
        <w:rPr>
          <w:rFonts w:ascii="Century Gothic" w:hAnsi="Century Gothic"/>
          <w:i/>
          <w:iCs/>
          <w:lang w:val="es-ES"/>
        </w:rPr>
        <w:t xml:space="preserve"> puesto que las </w:t>
      </w:r>
      <w:r w:rsidR="001A2C53" w:rsidRPr="00F83A46">
        <w:rPr>
          <w:rFonts w:ascii="Century Gothic" w:hAnsi="Century Gothic"/>
          <w:i/>
          <w:iCs/>
          <w:lang w:val="es-ES"/>
        </w:rPr>
        <w:t>tres</w:t>
      </w:r>
      <w:r w:rsidRPr="00F83A46">
        <w:rPr>
          <w:rFonts w:ascii="Century Gothic" w:hAnsi="Century Gothic"/>
          <w:i/>
          <w:iCs/>
          <w:lang w:val="es-ES"/>
        </w:rPr>
        <w:t xml:space="preserve"> personalidades son un solo Dios. </w:t>
      </w:r>
    </w:p>
    <w:p w:rsidR="00911652" w:rsidRPr="00F83A46" w:rsidRDefault="001A2C53" w:rsidP="00285868">
      <w:pPr>
        <w:rPr>
          <w:rFonts w:ascii="Century Gothic" w:hAnsi="Century Gothic"/>
          <w:i/>
          <w:iCs/>
          <w:lang w:val="es-ES"/>
        </w:rPr>
      </w:pPr>
      <w:r w:rsidRPr="00F83A46">
        <w:rPr>
          <w:rFonts w:ascii="Century Gothic" w:hAnsi="Century Gothic"/>
          <w:i/>
          <w:iCs/>
          <w:lang w:val="es-ES"/>
        </w:rPr>
        <w:t>Ellos interaccionan</w:t>
      </w:r>
      <w:r w:rsidR="00911652" w:rsidRPr="00F83A46">
        <w:rPr>
          <w:rFonts w:ascii="Century Gothic" w:hAnsi="Century Gothic"/>
          <w:i/>
          <w:iCs/>
          <w:lang w:val="es-ES"/>
        </w:rPr>
        <w:t xml:space="preserve"> entre si con diferencias como:</w:t>
      </w:r>
    </w:p>
    <w:p w:rsidR="00911652" w:rsidRPr="00F83A46" w:rsidRDefault="00911652" w:rsidP="00285868">
      <w:pPr>
        <w:rPr>
          <w:rFonts w:ascii="Century Gothic" w:hAnsi="Century Gothic"/>
          <w:i/>
          <w:iCs/>
          <w:lang w:val="es-ES"/>
        </w:rPr>
      </w:pPr>
      <w:r w:rsidRPr="00F83A46">
        <w:rPr>
          <w:rFonts w:ascii="Century Gothic" w:hAnsi="Century Gothic"/>
          <w:i/>
          <w:iCs/>
          <w:lang w:val="es-ES"/>
        </w:rPr>
        <w:t xml:space="preserve">Juan 16.7 – El ES vendría si </w:t>
      </w:r>
      <w:r w:rsidR="001A2C53" w:rsidRPr="00F83A46">
        <w:rPr>
          <w:rFonts w:ascii="Century Gothic" w:hAnsi="Century Gothic"/>
          <w:i/>
          <w:iCs/>
          <w:lang w:val="es-ES"/>
        </w:rPr>
        <w:t>él</w:t>
      </w:r>
      <w:r w:rsidRPr="00F83A46">
        <w:rPr>
          <w:rFonts w:ascii="Century Gothic" w:hAnsi="Century Gothic"/>
          <w:i/>
          <w:iCs/>
          <w:lang w:val="es-ES"/>
        </w:rPr>
        <w:t xml:space="preserve"> se va, es decir, uno se va y el otro llega, es decir son distintos</w:t>
      </w:r>
    </w:p>
    <w:p w:rsidR="00911652" w:rsidRPr="00F83A46" w:rsidRDefault="00911652" w:rsidP="00285868">
      <w:pPr>
        <w:rPr>
          <w:rFonts w:ascii="Century Gothic" w:hAnsi="Century Gothic"/>
          <w:i/>
          <w:iCs/>
          <w:lang w:val="es-ES"/>
        </w:rPr>
      </w:pPr>
      <w:r w:rsidRPr="00F83A46">
        <w:rPr>
          <w:rFonts w:ascii="Century Gothic" w:hAnsi="Century Gothic"/>
          <w:i/>
          <w:iCs/>
          <w:lang w:val="es-ES"/>
        </w:rPr>
        <w:lastRenderedPageBreak/>
        <w:t>Es abogado defensor frente a Dios, así como un consolador.</w:t>
      </w:r>
    </w:p>
    <w:p w:rsidR="00911652" w:rsidRPr="00F83A46" w:rsidRDefault="00911652" w:rsidP="00285868">
      <w:pPr>
        <w:rPr>
          <w:rFonts w:ascii="Century Gothic" w:hAnsi="Century Gothic"/>
          <w:i/>
          <w:iCs/>
          <w:lang w:val="es-ES"/>
        </w:rPr>
      </w:pPr>
      <w:r w:rsidRPr="00F83A46">
        <w:rPr>
          <w:rFonts w:ascii="Century Gothic" w:hAnsi="Century Gothic"/>
          <w:i/>
          <w:iCs/>
          <w:lang w:val="es-ES"/>
        </w:rPr>
        <w:t>El E se necesita para aplicar la obra de Cristo por medio de nuestro corazón, nos regenera nos da un nacimiento, nos santifica, nos da dones y bendiciones.</w:t>
      </w:r>
    </w:p>
    <w:p w:rsidR="00911652" w:rsidRPr="00F83A46" w:rsidRDefault="00911652" w:rsidP="00285868">
      <w:pPr>
        <w:rPr>
          <w:rFonts w:ascii="Century Gothic" w:hAnsi="Century Gothic"/>
          <w:i/>
          <w:iCs/>
          <w:lang w:val="es-ES"/>
        </w:rPr>
      </w:pPr>
    </w:p>
    <w:p w:rsidR="00911652" w:rsidRPr="00F83A46" w:rsidRDefault="00911652" w:rsidP="00285868">
      <w:pPr>
        <w:rPr>
          <w:rFonts w:ascii="Century Gothic" w:hAnsi="Century Gothic"/>
          <w:i/>
          <w:iCs/>
          <w:lang w:val="es-ES"/>
        </w:rPr>
      </w:pPr>
      <w:r w:rsidRPr="00F83A46">
        <w:rPr>
          <w:rFonts w:ascii="Century Gothic" w:hAnsi="Century Gothic"/>
          <w:i/>
          <w:iCs/>
          <w:lang w:val="es-ES"/>
        </w:rPr>
        <w:t xml:space="preserve">Romanos 8.26 Demuestra que son personas diferentes, uno intercede y otro </w:t>
      </w:r>
      <w:r w:rsidR="001A2C53" w:rsidRPr="00F83A46">
        <w:rPr>
          <w:rFonts w:ascii="Century Gothic" w:hAnsi="Century Gothic"/>
          <w:i/>
          <w:iCs/>
          <w:lang w:val="es-ES"/>
        </w:rPr>
        <w:t>escucha</w:t>
      </w:r>
      <w:r w:rsidRPr="00F83A46">
        <w:rPr>
          <w:rFonts w:ascii="Century Gothic" w:hAnsi="Century Gothic"/>
          <w:i/>
          <w:iCs/>
          <w:lang w:val="es-ES"/>
        </w:rPr>
        <w:t xml:space="preserve">, </w:t>
      </w:r>
      <w:r w:rsidR="001A2C53" w:rsidRPr="00F83A46">
        <w:rPr>
          <w:rFonts w:ascii="Century Gothic" w:hAnsi="Century Gothic"/>
          <w:i/>
          <w:iCs/>
          <w:lang w:val="es-ES"/>
        </w:rPr>
        <w:t>él</w:t>
      </w:r>
      <w:r w:rsidRPr="00F83A46">
        <w:rPr>
          <w:rFonts w:ascii="Century Gothic" w:hAnsi="Century Gothic"/>
          <w:i/>
          <w:iCs/>
          <w:lang w:val="es-ES"/>
        </w:rPr>
        <w:t xml:space="preserve"> nos ayuda y habla por nosotros cuando no sabemos qué hacer, el gime por nosotros. </w:t>
      </w:r>
      <w:r w:rsidR="001A2C53" w:rsidRPr="00F83A46">
        <w:rPr>
          <w:rFonts w:ascii="Century Gothic" w:hAnsi="Century Gothic"/>
          <w:i/>
          <w:iCs/>
          <w:lang w:val="es-ES"/>
        </w:rPr>
        <w:t xml:space="preserve">Es un </w:t>
      </w:r>
      <w:r w:rsidR="001A2C53" w:rsidRPr="00F83A46">
        <w:rPr>
          <w:rFonts w:ascii="Century Gothic" w:hAnsi="Century Gothic"/>
          <w:i/>
          <w:iCs/>
          <w:lang w:val="es-ES"/>
        </w:rPr>
        <w:t>patrón</w:t>
      </w:r>
      <w:r w:rsidR="001A2C53" w:rsidRPr="00F83A46">
        <w:rPr>
          <w:rFonts w:ascii="Century Gothic" w:hAnsi="Century Gothic"/>
          <w:i/>
          <w:iCs/>
          <w:lang w:val="es-ES"/>
        </w:rPr>
        <w:t xml:space="preserve"> normativo en el nombre del hijo y por el poder del ES, somos miembros d</w:t>
      </w:r>
      <w:r w:rsidR="001A2C53">
        <w:rPr>
          <w:rFonts w:ascii="Century Gothic" w:hAnsi="Century Gothic"/>
          <w:i/>
          <w:iCs/>
          <w:lang w:val="es-ES"/>
        </w:rPr>
        <w:t xml:space="preserve">e la </w:t>
      </w:r>
      <w:r w:rsidR="001A2C53" w:rsidRPr="00F83A46">
        <w:rPr>
          <w:rFonts w:ascii="Century Gothic" w:hAnsi="Century Gothic"/>
          <w:i/>
          <w:iCs/>
          <w:lang w:val="es-ES"/>
        </w:rPr>
        <w:t xml:space="preserve"> graci</w:t>
      </w:r>
      <w:r w:rsidR="001A2C53">
        <w:rPr>
          <w:rFonts w:ascii="Century Gothic" w:hAnsi="Century Gothic"/>
          <w:i/>
          <w:iCs/>
          <w:lang w:val="es-ES"/>
        </w:rPr>
        <w:t>a</w:t>
      </w:r>
      <w:r w:rsidR="001A2C53" w:rsidRPr="00F83A46">
        <w:rPr>
          <w:rFonts w:ascii="Century Gothic" w:hAnsi="Century Gothic"/>
          <w:i/>
          <w:iCs/>
          <w:lang w:val="es-ES"/>
        </w:rPr>
        <w:t xml:space="preserve"> con acceso directo sin rechazo.</w:t>
      </w:r>
    </w:p>
    <w:p w:rsidR="00911652" w:rsidRPr="00F83A46" w:rsidRDefault="00911652" w:rsidP="00285868">
      <w:pPr>
        <w:rPr>
          <w:rFonts w:ascii="Century Gothic" w:hAnsi="Century Gothic"/>
          <w:i/>
          <w:iCs/>
          <w:lang w:val="es-ES"/>
        </w:rPr>
      </w:pPr>
    </w:p>
    <w:p w:rsidR="00911652" w:rsidRPr="00F83A46" w:rsidRDefault="001A2C53" w:rsidP="00285868">
      <w:pPr>
        <w:rPr>
          <w:rFonts w:ascii="Century Gothic" w:hAnsi="Century Gothic"/>
          <w:i/>
          <w:iCs/>
          <w:lang w:val="es-ES"/>
        </w:rPr>
      </w:pPr>
      <w:r w:rsidRPr="00F83A46">
        <w:rPr>
          <w:rFonts w:ascii="Century Gothic" w:hAnsi="Century Gothic"/>
          <w:i/>
          <w:iCs/>
          <w:lang w:val="es-ES"/>
        </w:rPr>
        <w:t>Agustín</w:t>
      </w:r>
      <w:r w:rsidR="00911652" w:rsidRPr="00F83A46">
        <w:rPr>
          <w:rFonts w:ascii="Century Gothic" w:hAnsi="Century Gothic"/>
          <w:i/>
          <w:iCs/>
          <w:lang w:val="es-ES"/>
        </w:rPr>
        <w:t xml:space="preserve"> siglo 3</w:t>
      </w:r>
    </w:p>
    <w:p w:rsidR="00911652" w:rsidRPr="00F83A46" w:rsidRDefault="00911652" w:rsidP="00285868">
      <w:pPr>
        <w:rPr>
          <w:rFonts w:ascii="Century Gothic" w:hAnsi="Century Gothic"/>
          <w:i/>
          <w:iCs/>
          <w:lang w:val="es-ES"/>
        </w:rPr>
      </w:pPr>
      <w:r w:rsidRPr="00F83A46">
        <w:rPr>
          <w:rFonts w:ascii="Century Gothic" w:hAnsi="Century Gothic"/>
          <w:i/>
          <w:iCs/>
          <w:lang w:val="es-ES"/>
        </w:rPr>
        <w:t xml:space="preserve">Oración: Respira en </w:t>
      </w:r>
      <w:r w:rsidR="001A2C53" w:rsidRPr="00F83A46">
        <w:rPr>
          <w:rFonts w:ascii="Century Gothic" w:hAnsi="Century Gothic"/>
          <w:i/>
          <w:iCs/>
          <w:lang w:val="es-ES"/>
        </w:rPr>
        <w:t>mí</w:t>
      </w:r>
      <w:r w:rsidRPr="00F83A46">
        <w:rPr>
          <w:rFonts w:ascii="Century Gothic" w:hAnsi="Century Gothic"/>
          <w:i/>
          <w:iCs/>
          <w:lang w:val="es-ES"/>
        </w:rPr>
        <w:t xml:space="preserve">, oh ES, para que mis pensamientos puedan ser todos santos. </w:t>
      </w:r>
      <w:r w:rsidR="001A2C53" w:rsidRPr="00F83A46">
        <w:rPr>
          <w:rFonts w:ascii="Century Gothic" w:hAnsi="Century Gothic"/>
          <w:i/>
          <w:iCs/>
          <w:lang w:val="es-ES"/>
        </w:rPr>
        <w:t>Actúa</w:t>
      </w:r>
      <w:r w:rsidRPr="00F83A46">
        <w:rPr>
          <w:rFonts w:ascii="Century Gothic" w:hAnsi="Century Gothic"/>
          <w:i/>
          <w:iCs/>
          <w:lang w:val="es-ES"/>
        </w:rPr>
        <w:t xml:space="preserve"> en </w:t>
      </w:r>
      <w:r w:rsidR="001A2C53" w:rsidRPr="00F83A46">
        <w:rPr>
          <w:rFonts w:ascii="Century Gothic" w:hAnsi="Century Gothic"/>
          <w:i/>
          <w:iCs/>
          <w:lang w:val="es-ES"/>
        </w:rPr>
        <w:t>mí</w:t>
      </w:r>
      <w:r w:rsidRPr="00F83A46">
        <w:rPr>
          <w:rFonts w:ascii="Century Gothic" w:hAnsi="Century Gothic"/>
          <w:i/>
          <w:iCs/>
          <w:lang w:val="es-ES"/>
        </w:rPr>
        <w:t xml:space="preserve">, Oh, ES, para que mi trabajo también pueda ser santo. Atrae mi corazón, Oh ES, para que solo ame lo que es santo. </w:t>
      </w:r>
      <w:r w:rsidR="001A2C53" w:rsidRPr="00F83A46">
        <w:rPr>
          <w:rFonts w:ascii="Century Gothic" w:hAnsi="Century Gothic"/>
          <w:i/>
          <w:iCs/>
          <w:lang w:val="es-ES"/>
        </w:rPr>
        <w:t>Fortaléceme</w:t>
      </w:r>
      <w:r w:rsidRPr="00F83A46">
        <w:rPr>
          <w:rFonts w:ascii="Century Gothic" w:hAnsi="Century Gothic"/>
          <w:i/>
          <w:iCs/>
          <w:lang w:val="es-ES"/>
        </w:rPr>
        <w:t xml:space="preserve"> para que </w:t>
      </w:r>
      <w:r w:rsidR="001A2C53" w:rsidRPr="00F83A46">
        <w:rPr>
          <w:rFonts w:ascii="Century Gothic" w:hAnsi="Century Gothic"/>
          <w:i/>
          <w:iCs/>
          <w:lang w:val="es-ES"/>
        </w:rPr>
        <w:t>defienda</w:t>
      </w:r>
      <w:r w:rsidRPr="00F83A46">
        <w:rPr>
          <w:rFonts w:ascii="Century Gothic" w:hAnsi="Century Gothic"/>
          <w:i/>
          <w:iCs/>
          <w:lang w:val="es-ES"/>
        </w:rPr>
        <w:t xml:space="preserve"> todo lo que es santo, </w:t>
      </w:r>
      <w:r w:rsidR="00C6417F" w:rsidRPr="00F83A46">
        <w:rPr>
          <w:rFonts w:ascii="Century Gothic" w:hAnsi="Century Gothic"/>
          <w:i/>
          <w:iCs/>
          <w:lang w:val="es-ES"/>
        </w:rPr>
        <w:t>guár</w:t>
      </w:r>
      <w:r w:rsidR="00C6417F">
        <w:rPr>
          <w:rFonts w:ascii="Century Gothic" w:hAnsi="Century Gothic"/>
          <w:i/>
          <w:iCs/>
          <w:lang w:val="es-ES"/>
        </w:rPr>
        <w:t>d</w:t>
      </w:r>
      <w:r w:rsidR="00C6417F" w:rsidRPr="00F83A46">
        <w:rPr>
          <w:rFonts w:ascii="Century Gothic" w:hAnsi="Century Gothic"/>
          <w:i/>
          <w:iCs/>
          <w:lang w:val="es-ES"/>
        </w:rPr>
        <w:t>ame</w:t>
      </w:r>
      <w:r w:rsidRPr="00F83A46">
        <w:rPr>
          <w:rFonts w:ascii="Century Gothic" w:hAnsi="Century Gothic"/>
          <w:i/>
          <w:iCs/>
          <w:lang w:val="es-ES"/>
        </w:rPr>
        <w:t xml:space="preserve"> Oh ES, para que yo siempre pueda ser santo.</w:t>
      </w:r>
    </w:p>
    <w:p w:rsidR="00911652" w:rsidRPr="00F83A46" w:rsidRDefault="00911652" w:rsidP="00285868">
      <w:pPr>
        <w:rPr>
          <w:rFonts w:ascii="Century Gothic" w:hAnsi="Century Gothic"/>
          <w:lang w:val="es-ES"/>
        </w:rPr>
      </w:pPr>
    </w:p>
    <w:p w:rsidR="00911652" w:rsidRPr="00F83A46" w:rsidRDefault="00911652" w:rsidP="00285868">
      <w:pPr>
        <w:rPr>
          <w:rFonts w:ascii="Century Gothic" w:hAnsi="Century Gothic"/>
          <w:lang w:val="es-ES"/>
        </w:rPr>
      </w:pPr>
    </w:p>
    <w:p w:rsidR="003D4E61" w:rsidRPr="00F83A46" w:rsidRDefault="000748FC" w:rsidP="00285868">
      <w:pPr>
        <w:rPr>
          <w:rFonts w:ascii="Century Gothic" w:hAnsi="Century Gothic"/>
          <w:lang w:val="es-ES"/>
        </w:rPr>
      </w:pPr>
      <w:r w:rsidRPr="00F83A46">
        <w:rPr>
          <w:rFonts w:ascii="Century Gothic" w:hAnsi="Century Gothic"/>
          <w:lang w:val="es-ES"/>
        </w:rPr>
        <w:t xml:space="preserve">5. </w:t>
      </w:r>
      <w:r w:rsidR="003D4E61" w:rsidRPr="00F83A46">
        <w:rPr>
          <w:rFonts w:ascii="Century Gothic" w:hAnsi="Century Gothic"/>
          <w:lang w:val="es-ES"/>
        </w:rPr>
        <w:t>¿Cuál es la relación del Espíritu Santo con las otras personas de la Trinidad? ¿Por qué le llaman al Espíritu Santo la tercera persona de la Trinidad?</w:t>
      </w:r>
    </w:p>
    <w:p w:rsidR="003D4E61" w:rsidRPr="00F83A46" w:rsidRDefault="003D4E61" w:rsidP="00285868">
      <w:pPr>
        <w:rPr>
          <w:rFonts w:ascii="Century Gothic" w:hAnsi="Century Gothic"/>
          <w:lang w:val="es-ES"/>
        </w:rPr>
      </w:pPr>
    </w:p>
    <w:p w:rsidR="006D378C" w:rsidRPr="00F83A46" w:rsidRDefault="006D378C" w:rsidP="00285868">
      <w:pPr>
        <w:rPr>
          <w:rFonts w:ascii="Century Gothic" w:hAnsi="Century Gothic"/>
          <w:lang w:val="es-ES"/>
        </w:rPr>
      </w:pPr>
      <w:r w:rsidRPr="00F83A46">
        <w:rPr>
          <w:rFonts w:ascii="Century Gothic" w:hAnsi="Century Gothic"/>
          <w:lang w:val="es-ES"/>
        </w:rPr>
        <w:t>Dos perspectivas:</w:t>
      </w:r>
    </w:p>
    <w:p w:rsidR="006D378C" w:rsidRPr="00F83A46" w:rsidRDefault="006D378C" w:rsidP="00285868">
      <w:pPr>
        <w:rPr>
          <w:rFonts w:ascii="Century Gothic" w:hAnsi="Century Gothic"/>
          <w:lang w:val="es-ES"/>
        </w:rPr>
      </w:pPr>
    </w:p>
    <w:p w:rsidR="006D378C" w:rsidRPr="00F83A46" w:rsidRDefault="006D378C" w:rsidP="00285868">
      <w:pPr>
        <w:rPr>
          <w:rFonts w:ascii="Century Gothic" w:hAnsi="Century Gothic"/>
          <w:lang w:val="es-ES"/>
        </w:rPr>
      </w:pPr>
      <w:r w:rsidRPr="00F83A46">
        <w:rPr>
          <w:rFonts w:ascii="Century Gothic" w:hAnsi="Century Gothic"/>
          <w:lang w:val="es-ES"/>
        </w:rPr>
        <w:t>Trinidad Ontológica</w:t>
      </w:r>
    </w:p>
    <w:p w:rsidR="006D378C" w:rsidRPr="00F83A46" w:rsidRDefault="006D378C" w:rsidP="00285868">
      <w:pPr>
        <w:rPr>
          <w:rFonts w:ascii="Century Gothic" w:hAnsi="Century Gothic"/>
          <w:lang w:val="es-ES"/>
        </w:rPr>
      </w:pPr>
      <w:r w:rsidRPr="00F83A46">
        <w:rPr>
          <w:rFonts w:ascii="Century Gothic" w:hAnsi="Century Gothic"/>
          <w:lang w:val="es-ES"/>
        </w:rPr>
        <w:t>Enfoque en el ser y la existencia de Dios, así que..</w:t>
      </w:r>
    </w:p>
    <w:p w:rsidR="006D378C" w:rsidRPr="00F83A46" w:rsidRDefault="006D378C" w:rsidP="00285868">
      <w:pPr>
        <w:rPr>
          <w:rFonts w:ascii="Century Gothic" w:hAnsi="Century Gothic"/>
          <w:lang w:val="es-ES"/>
        </w:rPr>
      </w:pPr>
      <w:r w:rsidRPr="00F83A46">
        <w:rPr>
          <w:rFonts w:ascii="Century Gothic" w:hAnsi="Century Gothic"/>
          <w:lang w:val="es-ES"/>
        </w:rPr>
        <w:t>Espíritu Santo es igual en poder y gloria que el Padre y el Hijo y,</w:t>
      </w:r>
    </w:p>
    <w:p w:rsidR="006D378C" w:rsidRPr="00F83A46" w:rsidRDefault="006D378C" w:rsidP="00285868">
      <w:pPr>
        <w:rPr>
          <w:rFonts w:ascii="Century Gothic" w:hAnsi="Century Gothic"/>
          <w:lang w:val="es-ES"/>
        </w:rPr>
      </w:pPr>
      <w:r w:rsidRPr="00F83A46">
        <w:rPr>
          <w:rFonts w:ascii="Century Gothic" w:hAnsi="Century Gothic"/>
          <w:lang w:val="es-ES"/>
        </w:rPr>
        <w:t xml:space="preserve">Las tres: son infinitas, eternas e inmutables, tiene los mismos atributos esenciales divinos </w:t>
      </w:r>
      <w:r w:rsidRPr="00F83A46">
        <w:rPr>
          <w:rFonts w:ascii="Century Gothic" w:hAnsi="Century Gothic"/>
          <w:i/>
          <w:iCs/>
          <w:lang w:val="es-ES"/>
        </w:rPr>
        <w:t>Sabiduría, Poder, santidad, justicia, bondad, verdad</w:t>
      </w:r>
    </w:p>
    <w:p w:rsidR="006D378C" w:rsidRPr="00F83A46" w:rsidRDefault="006D378C" w:rsidP="00285868">
      <w:pPr>
        <w:rPr>
          <w:rFonts w:ascii="Century Gothic" w:hAnsi="Century Gothic"/>
          <w:lang w:val="es-ES"/>
        </w:rPr>
      </w:pPr>
    </w:p>
    <w:p w:rsidR="006D378C" w:rsidRPr="00F83A46" w:rsidRDefault="006D378C" w:rsidP="00285868">
      <w:pPr>
        <w:rPr>
          <w:rFonts w:ascii="Century Gothic" w:hAnsi="Century Gothic"/>
          <w:lang w:val="es-ES"/>
        </w:rPr>
      </w:pPr>
      <w:r w:rsidRPr="00F83A46">
        <w:rPr>
          <w:rFonts w:ascii="Century Gothic" w:hAnsi="Century Gothic"/>
          <w:lang w:val="es-ES"/>
        </w:rPr>
        <w:t>Trinidad Económica</w:t>
      </w:r>
    </w:p>
    <w:p w:rsidR="006D378C" w:rsidRPr="00F83A46" w:rsidRDefault="006D378C" w:rsidP="00285868">
      <w:pPr>
        <w:rPr>
          <w:rFonts w:ascii="Century Gothic" w:hAnsi="Century Gothic"/>
          <w:lang w:val="es-ES"/>
        </w:rPr>
      </w:pPr>
      <w:r w:rsidRPr="00F83A46">
        <w:rPr>
          <w:rFonts w:ascii="Century Gothic" w:hAnsi="Century Gothic"/>
          <w:lang w:val="es-ES"/>
        </w:rPr>
        <w:t>Como las personas de Dios interactúan entre ellas</w:t>
      </w:r>
    </w:p>
    <w:p w:rsidR="006D378C" w:rsidRPr="00F83A46" w:rsidRDefault="006D378C" w:rsidP="00285868">
      <w:pPr>
        <w:rPr>
          <w:rFonts w:ascii="Century Gothic" w:hAnsi="Century Gothic"/>
          <w:lang w:val="es-ES"/>
        </w:rPr>
      </w:pPr>
      <w:r w:rsidRPr="00F83A46">
        <w:rPr>
          <w:rFonts w:ascii="Century Gothic" w:hAnsi="Century Gothic"/>
          <w:lang w:val="es-ES"/>
        </w:rPr>
        <w:t>Cada persona tiene diferentes responsabilidades, autoridad y roles El Espíritu está sujeto a la autoridad superior del Padre y del Hijo</w:t>
      </w:r>
    </w:p>
    <w:p w:rsidR="006D378C" w:rsidRPr="00F83A46" w:rsidRDefault="006D378C" w:rsidP="00285868">
      <w:pPr>
        <w:rPr>
          <w:rFonts w:ascii="Century Gothic" w:hAnsi="Century Gothic"/>
          <w:lang w:val="es-ES"/>
        </w:rPr>
      </w:pPr>
      <w:r w:rsidRPr="00F83A46">
        <w:rPr>
          <w:rFonts w:ascii="Century Gothic" w:hAnsi="Century Gothic"/>
          <w:lang w:val="es-ES"/>
        </w:rPr>
        <w:t>El rol del Espíritu es llevar a cabo sus instrucciones y darles gloria.</w:t>
      </w:r>
      <w:r w:rsidRPr="00F83A46" w:rsidDel="005D47C0">
        <w:rPr>
          <w:rFonts w:ascii="Century Gothic" w:hAnsi="Century Gothic"/>
          <w:lang w:val="es-ES"/>
        </w:rPr>
        <w:t xml:space="preserve"> </w:t>
      </w:r>
    </w:p>
    <w:p w:rsidR="006D378C" w:rsidRPr="00F83A46" w:rsidRDefault="006D378C" w:rsidP="00285868">
      <w:pPr>
        <w:rPr>
          <w:rFonts w:ascii="Century Gothic" w:hAnsi="Century Gothic"/>
          <w:b/>
          <w:lang w:val="es-ES"/>
        </w:rPr>
      </w:pPr>
    </w:p>
    <w:p w:rsidR="006D378C" w:rsidRPr="00F83A46" w:rsidRDefault="006D378C" w:rsidP="00285868">
      <w:pPr>
        <w:rPr>
          <w:rFonts w:ascii="Century Gothic" w:hAnsi="Century Gothic"/>
          <w:bCs/>
          <w:i/>
          <w:iCs/>
          <w:lang w:val="es-ES"/>
        </w:rPr>
      </w:pPr>
      <w:r w:rsidRPr="00F83A46">
        <w:rPr>
          <w:rFonts w:ascii="Century Gothic" w:hAnsi="Century Gothic"/>
          <w:bCs/>
          <w:i/>
          <w:iCs/>
          <w:lang w:val="es-ES"/>
        </w:rPr>
        <w:t xml:space="preserve">Donde Dios está, el ES está ahí, el </w:t>
      </w:r>
      <w:r w:rsidR="00C6417F" w:rsidRPr="00F83A46">
        <w:rPr>
          <w:rFonts w:ascii="Century Gothic" w:hAnsi="Century Gothic"/>
          <w:bCs/>
          <w:i/>
          <w:iCs/>
          <w:lang w:val="es-ES"/>
        </w:rPr>
        <w:t>guía</w:t>
      </w:r>
      <w:r w:rsidRPr="00F83A46">
        <w:rPr>
          <w:rFonts w:ascii="Century Gothic" w:hAnsi="Century Gothic"/>
          <w:bCs/>
          <w:i/>
          <w:iCs/>
          <w:lang w:val="es-ES"/>
        </w:rPr>
        <w:t xml:space="preserve"> la historia humana proveyendo el amor de Dios.</w:t>
      </w:r>
    </w:p>
    <w:p w:rsidR="006D378C" w:rsidRPr="00F83A46" w:rsidRDefault="006D378C" w:rsidP="00285868">
      <w:pPr>
        <w:rPr>
          <w:rFonts w:ascii="Century Gothic" w:hAnsi="Century Gothic"/>
          <w:bCs/>
          <w:i/>
          <w:iCs/>
          <w:lang w:val="es-ES"/>
        </w:rPr>
      </w:pPr>
      <w:r w:rsidRPr="00F83A46">
        <w:rPr>
          <w:rFonts w:ascii="Century Gothic" w:hAnsi="Century Gothic"/>
          <w:bCs/>
          <w:i/>
          <w:iCs/>
          <w:lang w:val="es-ES"/>
        </w:rPr>
        <w:t xml:space="preserve">Se dice que el ES se subordina al Padre, las escritura enseña en </w:t>
      </w:r>
    </w:p>
    <w:p w:rsidR="006D378C" w:rsidRPr="00F83A46" w:rsidRDefault="006D378C" w:rsidP="00285868">
      <w:pPr>
        <w:rPr>
          <w:rFonts w:ascii="Century Gothic" w:hAnsi="Century Gothic"/>
          <w:bCs/>
          <w:i/>
          <w:iCs/>
          <w:lang w:val="es-ES"/>
        </w:rPr>
      </w:pPr>
      <w:r w:rsidRPr="00F83A46">
        <w:rPr>
          <w:rFonts w:ascii="Century Gothic" w:hAnsi="Century Gothic"/>
          <w:bCs/>
          <w:i/>
          <w:iCs/>
          <w:lang w:val="es-ES"/>
        </w:rPr>
        <w:t>Lucas 11.13</w:t>
      </w:r>
    </w:p>
    <w:p w:rsidR="006D378C" w:rsidRPr="00F83A46" w:rsidRDefault="006D378C" w:rsidP="00285868">
      <w:pPr>
        <w:rPr>
          <w:rFonts w:ascii="Century Gothic" w:hAnsi="Century Gothic"/>
          <w:bCs/>
          <w:i/>
          <w:iCs/>
          <w:lang w:val="es-ES"/>
        </w:rPr>
      </w:pPr>
      <w:r w:rsidRPr="00F83A46">
        <w:rPr>
          <w:rFonts w:ascii="Century Gothic" w:hAnsi="Century Gothic"/>
          <w:bCs/>
          <w:i/>
          <w:iCs/>
          <w:lang w:val="es-ES"/>
        </w:rPr>
        <w:t>Juan 14.26, 15.26</w:t>
      </w:r>
    </w:p>
    <w:p w:rsidR="006D378C" w:rsidRPr="00F83A46" w:rsidRDefault="006D378C" w:rsidP="00285868">
      <w:pPr>
        <w:rPr>
          <w:rFonts w:ascii="Century Gothic" w:hAnsi="Century Gothic"/>
          <w:bCs/>
          <w:i/>
          <w:iCs/>
          <w:lang w:val="es-ES"/>
        </w:rPr>
      </w:pPr>
      <w:r w:rsidRPr="00F83A46">
        <w:rPr>
          <w:rFonts w:ascii="Century Gothic" w:hAnsi="Century Gothic"/>
          <w:bCs/>
          <w:i/>
          <w:iCs/>
          <w:lang w:val="es-ES"/>
        </w:rPr>
        <w:t>Hechos 2.33</w:t>
      </w:r>
    </w:p>
    <w:p w:rsidR="006D378C" w:rsidRPr="00F83A46" w:rsidRDefault="006D378C" w:rsidP="00285868">
      <w:pPr>
        <w:rPr>
          <w:rFonts w:ascii="Century Gothic" w:hAnsi="Century Gothic"/>
          <w:bCs/>
          <w:i/>
          <w:iCs/>
          <w:lang w:val="es-ES"/>
        </w:rPr>
      </w:pPr>
      <w:r w:rsidRPr="00F83A46">
        <w:rPr>
          <w:rFonts w:ascii="Century Gothic" w:hAnsi="Century Gothic"/>
          <w:bCs/>
          <w:i/>
          <w:iCs/>
          <w:lang w:val="es-ES"/>
        </w:rPr>
        <w:t xml:space="preserve">Obedece al Padre e hijo: Juan 16.13. 1 Pedro 2, pero aun así sigue siendo plenamente Dios y tiene soberanía sobre la creación y lo que uno hace los 3 hacen, es igual en </w:t>
      </w:r>
      <w:r w:rsidR="00C6417F" w:rsidRPr="00F83A46">
        <w:rPr>
          <w:rFonts w:ascii="Century Gothic" w:hAnsi="Century Gothic"/>
          <w:bCs/>
          <w:i/>
          <w:iCs/>
          <w:lang w:val="es-ES"/>
        </w:rPr>
        <w:t>esencia</w:t>
      </w:r>
      <w:r w:rsidRPr="00F83A46">
        <w:rPr>
          <w:rFonts w:ascii="Century Gothic" w:hAnsi="Century Gothic"/>
          <w:bCs/>
          <w:i/>
          <w:iCs/>
          <w:lang w:val="es-ES"/>
        </w:rPr>
        <w:t xml:space="preserve"> divina.</w:t>
      </w:r>
    </w:p>
    <w:p w:rsidR="006D378C" w:rsidRPr="00F83A46" w:rsidRDefault="006D378C" w:rsidP="00285868">
      <w:pPr>
        <w:rPr>
          <w:rFonts w:ascii="Century Gothic" w:hAnsi="Century Gothic"/>
          <w:b/>
          <w:lang w:val="es-ES"/>
        </w:rPr>
      </w:pPr>
    </w:p>
    <w:p w:rsidR="006D378C" w:rsidRPr="00F83A46" w:rsidRDefault="006D378C" w:rsidP="00285868">
      <w:pPr>
        <w:rPr>
          <w:rFonts w:ascii="Century Gothic" w:hAnsi="Century Gothic"/>
          <w:b/>
          <w:lang w:val="es-ES"/>
        </w:rPr>
      </w:pPr>
    </w:p>
    <w:p w:rsidR="006D378C" w:rsidRPr="00F83A46" w:rsidRDefault="006D378C" w:rsidP="00285868">
      <w:pPr>
        <w:rPr>
          <w:rFonts w:ascii="Century Gothic" w:hAnsi="Century Gothic"/>
          <w:b/>
          <w:lang w:val="es-ES"/>
        </w:rPr>
      </w:pPr>
    </w:p>
    <w:p w:rsidR="006D378C" w:rsidRPr="00F83A46" w:rsidRDefault="006D378C" w:rsidP="00285868">
      <w:pPr>
        <w:rPr>
          <w:rFonts w:ascii="Century Gothic" w:hAnsi="Century Gothic"/>
          <w:lang w:val="es-ES"/>
        </w:rPr>
      </w:pPr>
      <w:r w:rsidRPr="00F83A46">
        <w:rPr>
          <w:rFonts w:ascii="Century Gothic" w:hAnsi="Century Gothic"/>
          <w:lang w:val="es-ES"/>
        </w:rPr>
        <w:t xml:space="preserve">El Espíritu Santo es llamado la “tercera persona” de la Trinidad. </w:t>
      </w:r>
    </w:p>
    <w:p w:rsidR="006D378C" w:rsidRPr="00F83A46" w:rsidRDefault="006D378C" w:rsidP="00285868">
      <w:pPr>
        <w:rPr>
          <w:rFonts w:ascii="Century Gothic" w:hAnsi="Century Gothic"/>
          <w:b/>
          <w:lang w:val="es-ES"/>
        </w:rPr>
      </w:pPr>
    </w:p>
    <w:p w:rsidR="006D378C" w:rsidRPr="00F83A46" w:rsidRDefault="006D378C" w:rsidP="00285868">
      <w:pPr>
        <w:rPr>
          <w:rFonts w:ascii="Century Gothic" w:hAnsi="Century Gothic"/>
          <w:bCs/>
          <w:i/>
          <w:iCs/>
          <w:lang w:val="es-ES"/>
        </w:rPr>
      </w:pPr>
      <w:r w:rsidRPr="00F83A46">
        <w:rPr>
          <w:rFonts w:ascii="Century Gothic" w:hAnsi="Century Gothic"/>
          <w:bCs/>
          <w:i/>
          <w:iCs/>
          <w:lang w:val="es-ES"/>
        </w:rPr>
        <w:t>Algunas iglesias piensan diferente, Ortodoxas orientales, desde el 1054.</w:t>
      </w:r>
    </w:p>
    <w:p w:rsidR="006D378C" w:rsidRPr="00F83A46" w:rsidRDefault="006D378C" w:rsidP="00285868">
      <w:pPr>
        <w:rPr>
          <w:rFonts w:ascii="Century Gothic" w:hAnsi="Century Gothic"/>
          <w:b/>
          <w:lang w:val="es-ES"/>
        </w:rPr>
      </w:pPr>
    </w:p>
    <w:p w:rsidR="003D4E61" w:rsidRPr="00F83A46" w:rsidRDefault="003D4E61" w:rsidP="00285868">
      <w:pPr>
        <w:rPr>
          <w:rFonts w:ascii="Century Gothic" w:hAnsi="Century Gothic"/>
          <w:lang w:val="es-ES"/>
        </w:rPr>
      </w:pPr>
    </w:p>
    <w:p w:rsidR="003D4E61" w:rsidRPr="00F83A46" w:rsidRDefault="000748FC" w:rsidP="00285868">
      <w:pPr>
        <w:rPr>
          <w:rFonts w:ascii="Century Gothic" w:hAnsi="Century Gothic"/>
          <w:lang w:val="es-ES"/>
        </w:rPr>
      </w:pPr>
      <w:r w:rsidRPr="00F83A46">
        <w:rPr>
          <w:rFonts w:ascii="Century Gothic" w:hAnsi="Century Gothic"/>
          <w:lang w:val="es-ES"/>
        </w:rPr>
        <w:t xml:space="preserve">6. </w:t>
      </w:r>
      <w:r w:rsidR="003D4E61" w:rsidRPr="00F83A46">
        <w:rPr>
          <w:rFonts w:ascii="Century Gothic" w:hAnsi="Century Gothic"/>
          <w:lang w:val="es-ES"/>
        </w:rPr>
        <w:t xml:space="preserve">Discute el poder creativo del Espíritu Santo y explica cómo es visto en el mundo natural, en los dones espirituales y en la renovación personal de los espíritus y corazones humanos. </w:t>
      </w:r>
    </w:p>
    <w:p w:rsidR="003D4E61" w:rsidRPr="00F83A46" w:rsidRDefault="003D4E61" w:rsidP="00285868">
      <w:pPr>
        <w:rPr>
          <w:rFonts w:ascii="Century Gothic" w:hAnsi="Century Gothic"/>
          <w:lang w:val="es-ES"/>
        </w:rPr>
      </w:pPr>
    </w:p>
    <w:p w:rsidR="00383063" w:rsidRPr="00F83A46" w:rsidRDefault="00383063" w:rsidP="00285868">
      <w:pPr>
        <w:rPr>
          <w:rFonts w:ascii="Century Gothic" w:hAnsi="Century Gothic"/>
          <w:i/>
          <w:iCs/>
          <w:lang w:val="es-ES"/>
        </w:rPr>
      </w:pPr>
      <w:r w:rsidRPr="00F83A46">
        <w:rPr>
          <w:rFonts w:ascii="Century Gothic" w:hAnsi="Century Gothic"/>
          <w:i/>
          <w:iCs/>
          <w:lang w:val="es-ES"/>
        </w:rPr>
        <w:t xml:space="preserve">Gracias al ES obra con nosotros de forma personal, habita en nosotros, ora por nosotros, se </w:t>
      </w:r>
      <w:r w:rsidR="00C6417F" w:rsidRPr="00F83A46">
        <w:rPr>
          <w:rFonts w:ascii="Century Gothic" w:hAnsi="Century Gothic"/>
          <w:i/>
          <w:iCs/>
          <w:lang w:val="es-ES"/>
        </w:rPr>
        <w:t>involucra</w:t>
      </w:r>
      <w:r w:rsidRPr="00F83A46">
        <w:rPr>
          <w:rFonts w:ascii="Century Gothic" w:hAnsi="Century Gothic"/>
          <w:i/>
          <w:iCs/>
          <w:lang w:val="es-ES"/>
        </w:rPr>
        <w:t>, nos da los frutos de las virtudes, dones para el servicio en la iglesia, todo por medio del ES:</w:t>
      </w:r>
    </w:p>
    <w:p w:rsidR="00383063" w:rsidRPr="00F83A46" w:rsidRDefault="00383063" w:rsidP="00285868">
      <w:pPr>
        <w:rPr>
          <w:rFonts w:ascii="Century Gothic" w:hAnsi="Century Gothic"/>
          <w:b/>
          <w:lang w:val="es-ES"/>
        </w:rPr>
      </w:pPr>
    </w:p>
    <w:p w:rsidR="00383063" w:rsidRPr="00F83A46" w:rsidRDefault="00383063" w:rsidP="00285868">
      <w:pPr>
        <w:rPr>
          <w:rFonts w:ascii="Century Gothic" w:hAnsi="Century Gothic"/>
          <w:b/>
          <w:lang w:val="es-ES"/>
        </w:rPr>
      </w:pPr>
    </w:p>
    <w:p w:rsidR="00383063" w:rsidRPr="00F83A46" w:rsidRDefault="00383063" w:rsidP="00285868">
      <w:pPr>
        <w:rPr>
          <w:rFonts w:ascii="Century Gothic" w:hAnsi="Century Gothic"/>
          <w:lang w:val="es-ES"/>
        </w:rPr>
      </w:pPr>
      <w:r w:rsidRPr="00F83A46">
        <w:rPr>
          <w:rFonts w:ascii="Century Gothic" w:hAnsi="Century Gothic"/>
          <w:lang w:val="es-ES"/>
        </w:rPr>
        <w:t>“Creo en el Espíritu Santo" el credo originalmente implicaba una serie de creencias acerca de la obra del Espíritu.</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bCs/>
          <w:lang w:val="es-ES"/>
        </w:rPr>
      </w:pPr>
      <w:r w:rsidRPr="00F83A46">
        <w:rPr>
          <w:rFonts w:ascii="Century Gothic" w:hAnsi="Century Gothic"/>
          <w:bCs/>
          <w:lang w:val="es-ES"/>
        </w:rPr>
        <w:t>Poder Creativo</w:t>
      </w:r>
      <w:r w:rsidR="000748FC" w:rsidRPr="00F83A46">
        <w:rPr>
          <w:rFonts w:ascii="Century Gothic" w:hAnsi="Century Gothic"/>
          <w:bCs/>
          <w:lang w:val="es-ES"/>
        </w:rPr>
        <w:t xml:space="preserve">: es la </w:t>
      </w:r>
      <w:r w:rsidRPr="00F83A46">
        <w:rPr>
          <w:rFonts w:ascii="Century Gothic" w:hAnsi="Century Gothic"/>
          <w:lang w:val="es-ES"/>
        </w:rPr>
        <w:t>habilidad de crear cosas nuevas, y gobernar y modificar lo que ha sido creado.</w:t>
      </w:r>
    </w:p>
    <w:p w:rsidR="00383063" w:rsidRPr="00F83A46" w:rsidRDefault="00383063" w:rsidP="00285868">
      <w:pPr>
        <w:rPr>
          <w:rFonts w:ascii="Century Gothic" w:hAnsi="Century Gothic"/>
          <w:b/>
          <w:lang w:val="es-ES"/>
        </w:rPr>
      </w:pPr>
    </w:p>
    <w:p w:rsidR="00383063" w:rsidRPr="00F83A46" w:rsidRDefault="00383063" w:rsidP="00285868">
      <w:pPr>
        <w:rPr>
          <w:rFonts w:ascii="Century Gothic" w:hAnsi="Century Gothic"/>
          <w:bCs/>
          <w:i/>
          <w:iCs/>
          <w:lang w:val="es-ES"/>
        </w:rPr>
      </w:pPr>
      <w:r w:rsidRPr="00F83A46">
        <w:rPr>
          <w:rFonts w:ascii="Century Gothic" w:hAnsi="Century Gothic"/>
          <w:bCs/>
          <w:i/>
          <w:iCs/>
          <w:lang w:val="es-ES"/>
        </w:rPr>
        <w:t xml:space="preserve">Al leer Gen </w:t>
      </w:r>
      <w:r w:rsidR="00C6417F" w:rsidRPr="00F83A46">
        <w:rPr>
          <w:rFonts w:ascii="Century Gothic" w:hAnsi="Century Gothic"/>
          <w:bCs/>
          <w:i/>
          <w:iCs/>
          <w:lang w:val="es-ES"/>
        </w:rPr>
        <w:t>1,</w:t>
      </w:r>
      <w:r w:rsidRPr="00F83A46">
        <w:rPr>
          <w:rFonts w:ascii="Century Gothic" w:hAnsi="Century Gothic"/>
          <w:bCs/>
          <w:i/>
          <w:iCs/>
          <w:lang w:val="es-ES"/>
        </w:rPr>
        <w:t xml:space="preserve"> habla del </w:t>
      </w:r>
      <w:r w:rsidR="00C6417F" w:rsidRPr="00F83A46">
        <w:rPr>
          <w:rFonts w:ascii="Century Gothic" w:hAnsi="Century Gothic"/>
          <w:bCs/>
          <w:i/>
          <w:iCs/>
          <w:lang w:val="es-ES"/>
        </w:rPr>
        <w:t>Espíritu</w:t>
      </w:r>
      <w:r w:rsidRPr="00F83A46">
        <w:rPr>
          <w:rFonts w:ascii="Century Gothic" w:hAnsi="Century Gothic"/>
          <w:bCs/>
          <w:i/>
          <w:iCs/>
          <w:lang w:val="es-ES"/>
        </w:rPr>
        <w:t xml:space="preserve">, en </w:t>
      </w:r>
      <w:r w:rsidR="00C6417F" w:rsidRPr="00F83A46">
        <w:rPr>
          <w:rFonts w:ascii="Century Gothic" w:hAnsi="Century Gothic"/>
          <w:bCs/>
          <w:i/>
          <w:iCs/>
          <w:lang w:val="es-ES"/>
        </w:rPr>
        <w:t>Colosenses</w:t>
      </w:r>
      <w:r w:rsidRPr="00F83A46">
        <w:rPr>
          <w:rFonts w:ascii="Century Gothic" w:hAnsi="Century Gothic"/>
          <w:bCs/>
          <w:i/>
          <w:iCs/>
          <w:lang w:val="es-ES"/>
        </w:rPr>
        <w:t xml:space="preserve"> </w:t>
      </w:r>
      <w:r w:rsidR="00C6417F" w:rsidRPr="00F83A46">
        <w:rPr>
          <w:rFonts w:ascii="Century Gothic" w:hAnsi="Century Gothic"/>
          <w:bCs/>
          <w:i/>
          <w:iCs/>
          <w:lang w:val="es-ES"/>
        </w:rPr>
        <w:t>1, leemos</w:t>
      </w:r>
      <w:r w:rsidRPr="00F83A46">
        <w:rPr>
          <w:rFonts w:ascii="Century Gothic" w:hAnsi="Century Gothic"/>
          <w:bCs/>
          <w:i/>
          <w:iCs/>
          <w:lang w:val="es-ES"/>
        </w:rPr>
        <w:t xml:space="preserve"> que es el creador, participa en la </w:t>
      </w:r>
      <w:r w:rsidR="00C6417F" w:rsidRPr="00F83A46">
        <w:rPr>
          <w:rFonts w:ascii="Century Gothic" w:hAnsi="Century Gothic"/>
          <w:bCs/>
          <w:i/>
          <w:iCs/>
          <w:lang w:val="es-ES"/>
        </w:rPr>
        <w:t>recreación</w:t>
      </w:r>
      <w:r w:rsidRPr="00F83A46">
        <w:rPr>
          <w:rFonts w:ascii="Century Gothic" w:hAnsi="Century Gothic"/>
          <w:bCs/>
          <w:i/>
          <w:iCs/>
          <w:lang w:val="es-ES"/>
        </w:rPr>
        <w:t xml:space="preserve">, en la conversión, a menos que la persona nazca del ES, no puede entrar en el reino de Dios, </w:t>
      </w:r>
      <w:proofErr w:type="spellStart"/>
      <w:r w:rsidRPr="00F83A46">
        <w:rPr>
          <w:rFonts w:ascii="Century Gothic" w:hAnsi="Century Gothic"/>
          <w:bCs/>
          <w:i/>
          <w:iCs/>
          <w:lang w:val="es-ES"/>
        </w:rPr>
        <w:t>el</w:t>
      </w:r>
      <w:proofErr w:type="spellEnd"/>
      <w:r w:rsidRPr="00F83A46">
        <w:rPr>
          <w:rFonts w:ascii="Century Gothic" w:hAnsi="Century Gothic"/>
          <w:bCs/>
          <w:i/>
          <w:iCs/>
          <w:lang w:val="es-ES"/>
        </w:rPr>
        <w:t xml:space="preserve"> </w:t>
      </w:r>
      <w:r w:rsidR="00C6417F" w:rsidRPr="00F83A46">
        <w:rPr>
          <w:rFonts w:ascii="Century Gothic" w:hAnsi="Century Gothic"/>
          <w:bCs/>
          <w:i/>
          <w:iCs/>
          <w:lang w:val="es-ES"/>
        </w:rPr>
        <w:t>está</w:t>
      </w:r>
      <w:r w:rsidRPr="00F83A46">
        <w:rPr>
          <w:rFonts w:ascii="Century Gothic" w:hAnsi="Century Gothic"/>
          <w:bCs/>
          <w:i/>
          <w:iCs/>
          <w:lang w:val="es-ES"/>
        </w:rPr>
        <w:t xml:space="preserve"> en la regeneración del cosmos, esperando por la </w:t>
      </w:r>
      <w:r w:rsidR="00C6417F" w:rsidRPr="00F83A46">
        <w:rPr>
          <w:rFonts w:ascii="Century Gothic" w:hAnsi="Century Gothic"/>
          <w:bCs/>
          <w:i/>
          <w:iCs/>
          <w:lang w:val="es-ES"/>
        </w:rPr>
        <w:t>regeneración</w:t>
      </w:r>
      <w:r w:rsidRPr="00F83A46">
        <w:rPr>
          <w:rFonts w:ascii="Century Gothic" w:hAnsi="Century Gothic"/>
          <w:bCs/>
          <w:i/>
          <w:iCs/>
          <w:lang w:val="es-ES"/>
        </w:rPr>
        <w:t>, una obra del ES</w:t>
      </w:r>
    </w:p>
    <w:p w:rsidR="00383063" w:rsidRPr="00F83A46" w:rsidRDefault="00383063" w:rsidP="00285868">
      <w:pPr>
        <w:rPr>
          <w:rFonts w:ascii="Century Gothic" w:hAnsi="Century Gothic"/>
          <w:b/>
          <w:lang w:val="es-ES"/>
        </w:rPr>
      </w:pPr>
    </w:p>
    <w:p w:rsidR="00383063" w:rsidRPr="00F83A46" w:rsidRDefault="00383063" w:rsidP="00285868">
      <w:pPr>
        <w:rPr>
          <w:rFonts w:ascii="Century Gothic" w:hAnsi="Century Gothic"/>
          <w:b/>
          <w:lang w:val="es-ES"/>
        </w:rPr>
      </w:pPr>
    </w:p>
    <w:p w:rsidR="00383063" w:rsidRPr="00F83A46" w:rsidRDefault="00383063" w:rsidP="00285868">
      <w:pPr>
        <w:rPr>
          <w:rFonts w:ascii="Century Gothic" w:hAnsi="Century Gothic"/>
          <w:b/>
          <w:lang w:val="es-ES"/>
        </w:rPr>
      </w:pPr>
      <w:r w:rsidRPr="00F83A46">
        <w:rPr>
          <w:rFonts w:ascii="Century Gothic" w:hAnsi="Century Gothic"/>
          <w:b/>
          <w:lang w:val="es-ES"/>
        </w:rPr>
        <w:t xml:space="preserve">Mundo Natural </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r w:rsidRPr="00F83A46">
        <w:rPr>
          <w:rFonts w:ascii="Century Gothic" w:hAnsi="Century Gothic"/>
          <w:lang w:val="es-ES"/>
        </w:rPr>
        <w:t>El Espíritu ejerce omnipotencia divina para crear el mundo de la nada.</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r w:rsidRPr="00F83A46">
        <w:rPr>
          <w:rFonts w:ascii="Century Gothic" w:hAnsi="Century Gothic"/>
          <w:lang w:val="es-ES"/>
        </w:rPr>
        <w:t>Génesis 1</w:t>
      </w:r>
      <w:r w:rsidRPr="00F83A46">
        <w:rPr>
          <w:rFonts w:ascii="Century Gothic" w:hAnsi="Century Gothic"/>
          <w:i/>
          <w:iCs/>
          <w:lang w:val="es-ES"/>
        </w:rPr>
        <w:t xml:space="preserve"> ejerce omnipotencia para crear de la nada</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r w:rsidRPr="00F83A46">
        <w:rPr>
          <w:rFonts w:ascii="Century Gothic" w:hAnsi="Century Gothic"/>
          <w:lang w:val="es-ES"/>
        </w:rPr>
        <w:t>Salmo 33:6 Alaba a Dios por ayudar a crear la tierra  diariamente</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i/>
          <w:iCs/>
          <w:lang w:val="es-ES"/>
        </w:rPr>
      </w:pPr>
      <w:r w:rsidRPr="00F83A46">
        <w:rPr>
          <w:rFonts w:ascii="Century Gothic" w:hAnsi="Century Gothic"/>
          <w:lang w:val="es-ES"/>
        </w:rPr>
        <w:t xml:space="preserve">Job 33:4 </w:t>
      </w:r>
      <w:r w:rsidR="00C6417F" w:rsidRPr="00F83A46">
        <w:rPr>
          <w:rFonts w:ascii="Century Gothic" w:hAnsi="Century Gothic"/>
          <w:i/>
          <w:iCs/>
          <w:lang w:val="es-ES"/>
        </w:rPr>
        <w:t>También</w:t>
      </w:r>
      <w:r w:rsidRPr="00F83A46">
        <w:rPr>
          <w:rFonts w:ascii="Century Gothic" w:hAnsi="Century Gothic"/>
          <w:i/>
          <w:iCs/>
          <w:lang w:val="es-ES"/>
        </w:rPr>
        <w:t xml:space="preserve"> para los seres humanos</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r w:rsidRPr="00F83A46">
        <w:rPr>
          <w:rFonts w:ascii="Century Gothic" w:hAnsi="Century Gothic"/>
          <w:lang w:val="es-ES"/>
        </w:rPr>
        <w:t xml:space="preserve">Salmo 104:30 </w:t>
      </w:r>
      <w:r w:rsidRPr="00F83A46">
        <w:rPr>
          <w:rFonts w:ascii="Century Gothic" w:hAnsi="Century Gothic"/>
          <w:i/>
          <w:iCs/>
          <w:lang w:val="es-ES"/>
        </w:rPr>
        <w:t xml:space="preserve">comprensión de que todo en la </w:t>
      </w:r>
      <w:r w:rsidR="00C6417F" w:rsidRPr="00F83A46">
        <w:rPr>
          <w:rFonts w:ascii="Century Gothic" w:hAnsi="Century Gothic"/>
          <w:i/>
          <w:iCs/>
          <w:lang w:val="es-ES"/>
        </w:rPr>
        <w:t>creación</w:t>
      </w:r>
      <w:r w:rsidRPr="00F83A46">
        <w:rPr>
          <w:rFonts w:ascii="Century Gothic" w:hAnsi="Century Gothic"/>
          <w:i/>
          <w:iCs/>
          <w:lang w:val="es-ES"/>
        </w:rPr>
        <w:t xml:space="preserve"> llega a </w:t>
      </w:r>
      <w:r w:rsidR="00C6417F" w:rsidRPr="00F83A46">
        <w:rPr>
          <w:rFonts w:ascii="Century Gothic" w:hAnsi="Century Gothic"/>
          <w:i/>
          <w:iCs/>
          <w:lang w:val="es-ES"/>
        </w:rPr>
        <w:t>existir</w:t>
      </w:r>
      <w:r w:rsidRPr="00F83A46">
        <w:rPr>
          <w:rFonts w:ascii="Century Gothic" w:hAnsi="Century Gothic"/>
          <w:i/>
          <w:iCs/>
          <w:lang w:val="es-ES"/>
        </w:rPr>
        <w:t>, el E de Dios, el ES</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r w:rsidRPr="00F83A46">
        <w:rPr>
          <w:rFonts w:ascii="Century Gothic" w:hAnsi="Century Gothic"/>
          <w:lang w:val="es-ES"/>
        </w:rPr>
        <w:t>El Espíritu Santo permitió muchos milagros:</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r w:rsidRPr="00F83A46">
        <w:rPr>
          <w:rFonts w:ascii="Century Gothic" w:hAnsi="Century Gothic"/>
          <w:lang w:val="es-ES"/>
        </w:rPr>
        <w:t>Éxodo 17:6 – P</w:t>
      </w:r>
      <w:r w:rsidRPr="00F83A46">
        <w:rPr>
          <w:rFonts w:ascii="Century Gothic" w:hAnsi="Century Gothic"/>
          <w:shd w:val="clear" w:color="auto" w:fill="FFFFFF"/>
          <w:lang w:val="es-ES"/>
        </w:rPr>
        <w:t>ermitió a Moisés sacar agua de una roca</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i/>
          <w:lang w:val="es-ES"/>
        </w:rPr>
      </w:pPr>
      <w:r w:rsidRPr="00F83A46">
        <w:rPr>
          <w:rFonts w:ascii="Century Gothic" w:hAnsi="Century Gothic"/>
          <w:lang w:val="es-ES"/>
        </w:rPr>
        <w:t xml:space="preserve">1 Reyes 17 – </w:t>
      </w:r>
      <w:r w:rsidRPr="00F83A46">
        <w:rPr>
          <w:rFonts w:ascii="Century Gothic" w:hAnsi="Century Gothic"/>
          <w:shd w:val="clear" w:color="auto" w:fill="FFFFFF"/>
          <w:lang w:val="es-ES"/>
        </w:rPr>
        <w:t>M</w:t>
      </w:r>
      <w:r w:rsidRPr="00F83A46">
        <w:rPr>
          <w:rFonts w:ascii="Century Gothic" w:hAnsi="Century Gothic"/>
          <w:lang w:val="es-ES"/>
        </w:rPr>
        <w:t>ultiplicó la harina y el aceite de la viuda</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r w:rsidRPr="00F83A46">
        <w:rPr>
          <w:rFonts w:ascii="Century Gothic" w:hAnsi="Century Gothic"/>
          <w:lang w:val="es-ES"/>
        </w:rPr>
        <w:t xml:space="preserve">Mateo 14-15 – </w:t>
      </w:r>
      <w:r w:rsidRPr="00F83A46">
        <w:rPr>
          <w:rFonts w:ascii="Century Gothic" w:hAnsi="Century Gothic"/>
          <w:shd w:val="clear" w:color="auto" w:fill="FFFFFF"/>
          <w:lang w:val="es-ES"/>
        </w:rPr>
        <w:t>Permitió a Jesús multiplicar los alimentos</w:t>
      </w:r>
      <w:r w:rsidRPr="00F83A46">
        <w:rPr>
          <w:rFonts w:ascii="Century Gothic" w:hAnsi="Century Gothic"/>
          <w:lang w:val="es-ES"/>
        </w:rPr>
        <w:t>.</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r w:rsidRPr="00F83A46">
        <w:rPr>
          <w:rFonts w:ascii="Century Gothic" w:hAnsi="Century Gothic"/>
          <w:lang w:val="es-ES"/>
        </w:rPr>
        <w:t xml:space="preserve">Romanos 8:11 – </w:t>
      </w:r>
      <w:r w:rsidRPr="00F83A46">
        <w:rPr>
          <w:rFonts w:ascii="Century Gothic" w:hAnsi="Century Gothic"/>
          <w:shd w:val="clear" w:color="auto" w:fill="FFFFFF"/>
          <w:lang w:val="es-ES"/>
        </w:rPr>
        <w:t>Resucitó a Jesús de entre los muertos</w:t>
      </w:r>
      <w:r w:rsidRPr="00F83A46">
        <w:rPr>
          <w:rFonts w:ascii="Century Gothic" w:hAnsi="Century Gothic"/>
          <w:lang w:val="es-ES"/>
        </w:rPr>
        <w:t>.</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r w:rsidRPr="00F83A46">
        <w:rPr>
          <w:rFonts w:ascii="Century Gothic" w:hAnsi="Century Gothic"/>
          <w:lang w:val="es-ES"/>
        </w:rPr>
        <w:t xml:space="preserve">Romanos 15:18-19 – </w:t>
      </w:r>
      <w:r w:rsidRPr="00F83A46">
        <w:rPr>
          <w:rFonts w:ascii="Century Gothic" w:hAnsi="Century Gothic"/>
          <w:shd w:val="clear" w:color="auto" w:fill="FFFFFF"/>
          <w:lang w:val="es-ES"/>
        </w:rPr>
        <w:t>Permitió los milagros y el ministerio de Pablo</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r w:rsidRPr="00F83A46">
        <w:rPr>
          <w:rFonts w:ascii="Century Gothic" w:hAnsi="Century Gothic"/>
          <w:lang w:val="es-ES"/>
        </w:rPr>
        <w:t xml:space="preserve">Lucas 1:35 – </w:t>
      </w:r>
      <w:r w:rsidRPr="00F83A46">
        <w:rPr>
          <w:rFonts w:ascii="Century Gothic" w:hAnsi="Century Gothic"/>
          <w:shd w:val="clear" w:color="auto" w:fill="FFFFFF"/>
          <w:lang w:val="es-ES"/>
        </w:rPr>
        <w:t>Hizo que la virgen María quedara embarazada de Jesús</w:t>
      </w:r>
      <w:r w:rsidRPr="00F83A46">
        <w:rPr>
          <w:rFonts w:ascii="Century Gothic" w:hAnsi="Century Gothic"/>
          <w:lang w:val="es-ES"/>
        </w:rPr>
        <w:t xml:space="preserve"> (</w:t>
      </w:r>
      <w:r w:rsidRPr="00F83A46">
        <w:rPr>
          <w:rFonts w:ascii="Century Gothic" w:hAnsi="Century Gothic"/>
          <w:shd w:val="clear" w:color="auto" w:fill="FFFFFF"/>
          <w:lang w:val="es-ES"/>
        </w:rPr>
        <w:t>la única obra que se menciona explícitamente en</w:t>
      </w:r>
      <w:r w:rsidRPr="00F83A46">
        <w:rPr>
          <w:rFonts w:ascii="Century Gothic" w:hAnsi="Century Gothic"/>
          <w:lang w:val="es-ES"/>
        </w:rPr>
        <w:t xml:space="preserve"> El Credo de los Apóstoles).</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r w:rsidRPr="00F83A46">
        <w:rPr>
          <w:rFonts w:ascii="Century Gothic" w:hAnsi="Century Gothic"/>
          <w:lang w:val="es-ES"/>
        </w:rPr>
        <w:t xml:space="preserve">El Espíritu Santo tiene poder para crear, renovar y traer a toda la creación hasta el estado final que Dios quiso para él. </w:t>
      </w:r>
    </w:p>
    <w:p w:rsidR="000748FC" w:rsidRPr="00F83A46" w:rsidRDefault="000748FC" w:rsidP="00285868">
      <w:pPr>
        <w:rPr>
          <w:rFonts w:ascii="Century Gothic" w:hAnsi="Century Gothic"/>
          <w:lang w:val="es-ES"/>
        </w:rPr>
      </w:pPr>
    </w:p>
    <w:p w:rsidR="00383063" w:rsidRPr="00F83A46" w:rsidRDefault="00383063" w:rsidP="00285868">
      <w:pPr>
        <w:rPr>
          <w:rFonts w:ascii="Century Gothic" w:hAnsi="Century Gothic"/>
          <w:i/>
          <w:iCs/>
          <w:lang w:val="es-ES"/>
        </w:rPr>
      </w:pPr>
      <w:r w:rsidRPr="00F83A46">
        <w:rPr>
          <w:rFonts w:ascii="Century Gothic" w:hAnsi="Century Gothic"/>
          <w:i/>
          <w:iCs/>
          <w:lang w:val="es-ES"/>
        </w:rPr>
        <w:t xml:space="preserve">Hoy en día el ES sigue renovando y creando trayendo a la </w:t>
      </w:r>
      <w:r w:rsidR="00C6417F" w:rsidRPr="00F83A46">
        <w:rPr>
          <w:rFonts w:ascii="Century Gothic" w:hAnsi="Century Gothic"/>
          <w:i/>
          <w:iCs/>
          <w:lang w:val="es-ES"/>
        </w:rPr>
        <w:t>creación</w:t>
      </w:r>
      <w:r w:rsidRPr="00F83A46">
        <w:rPr>
          <w:rFonts w:ascii="Century Gothic" w:hAnsi="Century Gothic"/>
          <w:i/>
          <w:iCs/>
          <w:lang w:val="es-ES"/>
        </w:rPr>
        <w:t xml:space="preserve"> lo que Dios </w:t>
      </w:r>
      <w:r w:rsidR="00C6417F" w:rsidRPr="00F83A46">
        <w:rPr>
          <w:rFonts w:ascii="Century Gothic" w:hAnsi="Century Gothic"/>
          <w:i/>
          <w:iCs/>
          <w:lang w:val="es-ES"/>
        </w:rPr>
        <w:t>quiso</w:t>
      </w:r>
      <w:r w:rsidRPr="00F83A46">
        <w:rPr>
          <w:rFonts w:ascii="Century Gothic" w:hAnsi="Century Gothic"/>
          <w:i/>
          <w:iCs/>
          <w:lang w:val="es-ES"/>
        </w:rPr>
        <w:t xml:space="preserve"> para </w:t>
      </w:r>
      <w:r w:rsidR="00C6417F" w:rsidRPr="00F83A46">
        <w:rPr>
          <w:rFonts w:ascii="Century Gothic" w:hAnsi="Century Gothic"/>
          <w:i/>
          <w:iCs/>
          <w:lang w:val="es-ES"/>
        </w:rPr>
        <w:t>él</w:t>
      </w:r>
      <w:r w:rsidRPr="00F83A46">
        <w:rPr>
          <w:rFonts w:ascii="Century Gothic" w:hAnsi="Century Gothic"/>
          <w:i/>
          <w:iCs/>
          <w:lang w:val="es-ES"/>
        </w:rPr>
        <w:t xml:space="preserve">, y esto será hasta que se inviertan todos los efectos y su </w:t>
      </w:r>
      <w:r w:rsidR="00C6417F" w:rsidRPr="00F83A46">
        <w:rPr>
          <w:rFonts w:ascii="Century Gothic" w:hAnsi="Century Gothic"/>
          <w:i/>
          <w:iCs/>
          <w:lang w:val="es-ES"/>
        </w:rPr>
        <w:t>renovación</w:t>
      </w:r>
      <w:r w:rsidRPr="00F83A46">
        <w:rPr>
          <w:rFonts w:ascii="Century Gothic" w:hAnsi="Century Gothic"/>
          <w:i/>
          <w:iCs/>
          <w:lang w:val="es-ES"/>
        </w:rPr>
        <w:t xml:space="preserve"> será hasta que reinviertan todos los efectos de la </w:t>
      </w:r>
      <w:r w:rsidR="00C6417F" w:rsidRPr="00F83A46">
        <w:rPr>
          <w:rFonts w:ascii="Century Gothic" w:hAnsi="Century Gothic"/>
          <w:i/>
          <w:iCs/>
          <w:lang w:val="es-ES"/>
        </w:rPr>
        <w:t>maldición</w:t>
      </w:r>
      <w:r w:rsidRPr="00F83A46">
        <w:rPr>
          <w:rFonts w:ascii="Century Gothic" w:hAnsi="Century Gothic"/>
          <w:i/>
          <w:iCs/>
          <w:lang w:val="es-ES"/>
        </w:rPr>
        <w:t xml:space="preserve">, y al haberse dado la autoridad dada por Dios, por eso se recorrió hacia toda la tierra incluyendo la naturaleza en la que el Es trabajará hasta que todo sea regenerado a los cielos nuevos y tierra nueva como en </w:t>
      </w:r>
      <w:r w:rsidR="00C6417F" w:rsidRPr="00F83A46">
        <w:rPr>
          <w:rFonts w:ascii="Century Gothic" w:hAnsi="Century Gothic"/>
          <w:i/>
          <w:iCs/>
          <w:lang w:val="es-ES"/>
        </w:rPr>
        <w:t>Isaías</w:t>
      </w:r>
      <w:r w:rsidRPr="00F83A46">
        <w:rPr>
          <w:rFonts w:ascii="Century Gothic" w:hAnsi="Century Gothic"/>
          <w:i/>
          <w:iCs/>
          <w:lang w:val="es-ES"/>
        </w:rPr>
        <w:t xml:space="preserve"> 65. 17, 66.22, 2 Pedro 3.13, Apoc 21.</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bCs/>
          <w:lang w:val="es-ES"/>
        </w:rPr>
      </w:pPr>
    </w:p>
    <w:p w:rsidR="00383063" w:rsidRPr="00F83A46" w:rsidRDefault="00383063" w:rsidP="00285868">
      <w:pPr>
        <w:rPr>
          <w:rFonts w:ascii="Century Gothic" w:hAnsi="Century Gothic"/>
          <w:b/>
          <w:lang w:val="es-ES"/>
        </w:rPr>
      </w:pPr>
      <w:r w:rsidRPr="00F83A46">
        <w:rPr>
          <w:rFonts w:ascii="Century Gothic" w:hAnsi="Century Gothic"/>
          <w:bCs/>
          <w:lang w:val="es-ES"/>
        </w:rPr>
        <w:t>Dones Espirituales</w:t>
      </w:r>
      <w:r w:rsidR="000748FC" w:rsidRPr="00F83A46">
        <w:rPr>
          <w:rFonts w:ascii="Century Gothic" w:hAnsi="Century Gothic"/>
          <w:bCs/>
          <w:lang w:val="es-ES"/>
        </w:rPr>
        <w:t>:</w:t>
      </w:r>
      <w:r w:rsidR="000748FC" w:rsidRPr="00F83A46">
        <w:rPr>
          <w:rFonts w:ascii="Century Gothic" w:hAnsi="Century Gothic"/>
          <w:b/>
          <w:lang w:val="es-ES"/>
        </w:rPr>
        <w:t xml:space="preserve"> </w:t>
      </w:r>
      <w:r w:rsidRPr="00F83A46">
        <w:rPr>
          <w:rFonts w:ascii="Century Gothic" w:hAnsi="Century Gothic"/>
          <w:lang w:val="es-ES"/>
        </w:rPr>
        <w:t xml:space="preserve">Habilidades de origen sobrenatural que el Espíritu Santo da a individuos con el propósito de edificar la iglesia. </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i/>
          <w:iCs/>
          <w:lang w:val="es-ES"/>
        </w:rPr>
      </w:pPr>
      <w:r w:rsidRPr="00F83A46">
        <w:rPr>
          <w:rFonts w:ascii="Century Gothic" w:hAnsi="Century Gothic"/>
          <w:i/>
          <w:iCs/>
          <w:lang w:val="es-ES"/>
        </w:rPr>
        <w:t xml:space="preserve">El E crea estos dones con habilidades o mejoras capacidades mas </w:t>
      </w:r>
      <w:r w:rsidR="00C6417F" w:rsidRPr="00F83A46">
        <w:rPr>
          <w:rFonts w:ascii="Century Gothic" w:hAnsi="Century Gothic"/>
          <w:i/>
          <w:iCs/>
          <w:lang w:val="es-ES"/>
        </w:rPr>
        <w:t>allá</w:t>
      </w:r>
      <w:r w:rsidRPr="00F83A46">
        <w:rPr>
          <w:rFonts w:ascii="Century Gothic" w:hAnsi="Century Gothic"/>
          <w:i/>
          <w:iCs/>
          <w:lang w:val="es-ES"/>
        </w:rPr>
        <w:t xml:space="preserve"> de talentos espirituales, y es para cada creyente con uno o carios dones.</w:t>
      </w:r>
    </w:p>
    <w:p w:rsidR="00383063" w:rsidRPr="00F83A46" w:rsidRDefault="00383063" w:rsidP="00285868">
      <w:pPr>
        <w:rPr>
          <w:rFonts w:ascii="Century Gothic" w:hAnsi="Century Gothic"/>
          <w:i/>
          <w:iCs/>
          <w:lang w:val="es-ES"/>
        </w:rPr>
      </w:pPr>
    </w:p>
    <w:p w:rsidR="00383063" w:rsidRPr="00F83A46" w:rsidRDefault="00383063" w:rsidP="00285868">
      <w:pPr>
        <w:rPr>
          <w:rFonts w:ascii="Century Gothic" w:hAnsi="Century Gothic"/>
          <w:i/>
          <w:iCs/>
          <w:lang w:val="es-ES"/>
        </w:rPr>
      </w:pPr>
      <w:r w:rsidRPr="00F83A46">
        <w:rPr>
          <w:rFonts w:ascii="Century Gothic" w:hAnsi="Century Gothic"/>
          <w:i/>
          <w:iCs/>
          <w:lang w:val="es-ES"/>
        </w:rPr>
        <w:t xml:space="preserve">Estos están mencionados en </w:t>
      </w:r>
    </w:p>
    <w:p w:rsidR="00383063" w:rsidRPr="00F83A46" w:rsidRDefault="00383063" w:rsidP="00285868">
      <w:pPr>
        <w:rPr>
          <w:rFonts w:ascii="Century Gothic" w:hAnsi="Century Gothic"/>
          <w:i/>
          <w:iCs/>
          <w:lang w:val="es-ES"/>
        </w:rPr>
      </w:pPr>
      <w:r w:rsidRPr="00F83A46">
        <w:rPr>
          <w:rFonts w:ascii="Century Gothic" w:hAnsi="Century Gothic"/>
          <w:i/>
          <w:iCs/>
          <w:lang w:val="es-ES"/>
        </w:rPr>
        <w:t>Romanos 12, 1 Cor 12 y Efesios 4</w:t>
      </w:r>
    </w:p>
    <w:p w:rsidR="00383063" w:rsidRPr="00F83A46" w:rsidRDefault="00383063" w:rsidP="00285868">
      <w:pPr>
        <w:rPr>
          <w:rFonts w:ascii="Century Gothic" w:hAnsi="Century Gothic"/>
          <w:i/>
          <w:iCs/>
          <w:lang w:val="es-ES"/>
        </w:rPr>
      </w:pPr>
      <w:r w:rsidRPr="00F83A46">
        <w:rPr>
          <w:rFonts w:ascii="Century Gothic" w:hAnsi="Century Gothic"/>
          <w:i/>
          <w:iCs/>
          <w:lang w:val="es-ES"/>
        </w:rPr>
        <w:t>Dones dados aún fuera de la iglesia</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r w:rsidRPr="00F83A46">
        <w:rPr>
          <w:rFonts w:ascii="Century Gothic" w:hAnsi="Century Gothic"/>
          <w:lang w:val="es-ES"/>
        </w:rPr>
        <w:t>Dones Naturales:</w:t>
      </w:r>
    </w:p>
    <w:p w:rsidR="00383063" w:rsidRPr="00F83A46" w:rsidRDefault="00383063" w:rsidP="00285868">
      <w:pPr>
        <w:rPr>
          <w:rFonts w:ascii="Century Gothic" w:hAnsi="Century Gothic"/>
          <w:lang w:val="es-ES"/>
        </w:rPr>
      </w:pPr>
      <w:r w:rsidRPr="00F83A46">
        <w:rPr>
          <w:rFonts w:ascii="Century Gothic" w:hAnsi="Century Gothic"/>
          <w:lang w:val="es-ES"/>
        </w:rPr>
        <w:t>Sabiduría</w:t>
      </w:r>
    </w:p>
    <w:p w:rsidR="00383063" w:rsidRPr="00F83A46" w:rsidRDefault="00383063" w:rsidP="00285868">
      <w:pPr>
        <w:rPr>
          <w:rFonts w:ascii="Century Gothic" w:hAnsi="Century Gothic"/>
          <w:lang w:val="es-ES"/>
        </w:rPr>
      </w:pPr>
      <w:r w:rsidRPr="00F83A46">
        <w:rPr>
          <w:rFonts w:ascii="Century Gothic" w:hAnsi="Century Gothic"/>
          <w:lang w:val="es-ES"/>
        </w:rPr>
        <w:t>Conocimiento</w:t>
      </w:r>
    </w:p>
    <w:p w:rsidR="00383063" w:rsidRPr="00F83A46" w:rsidRDefault="00383063" w:rsidP="00285868">
      <w:pPr>
        <w:rPr>
          <w:rFonts w:ascii="Century Gothic" w:hAnsi="Century Gothic"/>
          <w:lang w:val="es-ES"/>
        </w:rPr>
      </w:pPr>
      <w:r w:rsidRPr="00F83A46">
        <w:rPr>
          <w:rFonts w:ascii="Century Gothic" w:hAnsi="Century Gothic"/>
          <w:lang w:val="es-ES"/>
        </w:rPr>
        <w:t>Servir</w:t>
      </w:r>
    </w:p>
    <w:p w:rsidR="00383063" w:rsidRPr="00F83A46" w:rsidRDefault="00383063" w:rsidP="00285868">
      <w:pPr>
        <w:rPr>
          <w:rFonts w:ascii="Century Gothic" w:hAnsi="Century Gothic"/>
          <w:lang w:val="es-ES"/>
        </w:rPr>
      </w:pPr>
      <w:r w:rsidRPr="00F83A46">
        <w:rPr>
          <w:rFonts w:ascii="Century Gothic" w:hAnsi="Century Gothic"/>
          <w:lang w:val="es-ES"/>
        </w:rPr>
        <w:t xml:space="preserve">Enseñar </w:t>
      </w:r>
    </w:p>
    <w:p w:rsidR="00383063" w:rsidRPr="00F83A46" w:rsidRDefault="00383063" w:rsidP="00285868">
      <w:pPr>
        <w:rPr>
          <w:rFonts w:ascii="Century Gothic" w:hAnsi="Century Gothic"/>
          <w:lang w:val="es-ES"/>
        </w:rPr>
      </w:pPr>
      <w:r w:rsidRPr="00F83A46">
        <w:rPr>
          <w:rFonts w:ascii="Century Gothic" w:hAnsi="Century Gothic"/>
          <w:lang w:val="es-ES"/>
        </w:rPr>
        <w:t>Alentar</w:t>
      </w:r>
    </w:p>
    <w:p w:rsidR="00383063" w:rsidRPr="00F83A46" w:rsidRDefault="00383063" w:rsidP="00285868">
      <w:pPr>
        <w:rPr>
          <w:rFonts w:ascii="Century Gothic" w:hAnsi="Century Gothic"/>
          <w:lang w:val="es-ES"/>
        </w:rPr>
      </w:pPr>
      <w:r w:rsidRPr="00F83A46">
        <w:rPr>
          <w:rFonts w:ascii="Century Gothic" w:hAnsi="Century Gothic"/>
          <w:lang w:val="es-ES"/>
        </w:rPr>
        <w:t>Generosidad</w:t>
      </w:r>
    </w:p>
    <w:p w:rsidR="00383063" w:rsidRPr="00F83A46" w:rsidRDefault="00383063" w:rsidP="00285868">
      <w:pPr>
        <w:rPr>
          <w:rFonts w:ascii="Century Gothic" w:hAnsi="Century Gothic"/>
          <w:lang w:val="es-ES"/>
        </w:rPr>
      </w:pPr>
      <w:r w:rsidRPr="00F83A46">
        <w:rPr>
          <w:rFonts w:ascii="Century Gothic" w:hAnsi="Century Gothic"/>
          <w:lang w:val="es-ES"/>
        </w:rPr>
        <w:t>Liderazgo</w:t>
      </w:r>
    </w:p>
    <w:p w:rsidR="00383063" w:rsidRPr="00F83A46" w:rsidRDefault="00383063" w:rsidP="00285868">
      <w:pPr>
        <w:rPr>
          <w:rFonts w:ascii="Century Gothic" w:hAnsi="Century Gothic"/>
          <w:lang w:val="es-ES"/>
        </w:rPr>
      </w:pPr>
      <w:r w:rsidRPr="00F83A46">
        <w:rPr>
          <w:rFonts w:ascii="Century Gothic" w:hAnsi="Century Gothic"/>
          <w:lang w:val="es-ES"/>
        </w:rPr>
        <w:lastRenderedPageBreak/>
        <w:t>Misericordia</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r w:rsidRPr="00F83A46">
        <w:rPr>
          <w:rFonts w:ascii="Century Gothic" w:hAnsi="Century Gothic"/>
          <w:lang w:val="es-ES"/>
        </w:rPr>
        <w:t>Dones Sobrenaturales:</w:t>
      </w:r>
    </w:p>
    <w:p w:rsidR="00383063" w:rsidRPr="00F83A46" w:rsidRDefault="00383063" w:rsidP="00285868">
      <w:pPr>
        <w:rPr>
          <w:rFonts w:ascii="Century Gothic" w:hAnsi="Century Gothic"/>
          <w:lang w:val="es-ES"/>
        </w:rPr>
      </w:pPr>
      <w:r w:rsidRPr="00F83A46">
        <w:rPr>
          <w:rFonts w:ascii="Century Gothic" w:hAnsi="Century Gothic"/>
          <w:lang w:val="es-ES"/>
        </w:rPr>
        <w:t>Sanidad</w:t>
      </w:r>
    </w:p>
    <w:p w:rsidR="00383063" w:rsidRPr="00F83A46" w:rsidRDefault="00383063" w:rsidP="00285868">
      <w:pPr>
        <w:rPr>
          <w:rFonts w:ascii="Century Gothic" w:hAnsi="Century Gothic"/>
          <w:lang w:val="es-ES"/>
        </w:rPr>
      </w:pPr>
      <w:r w:rsidRPr="00F83A46">
        <w:rPr>
          <w:rFonts w:ascii="Century Gothic" w:hAnsi="Century Gothic"/>
          <w:lang w:val="es-ES"/>
        </w:rPr>
        <w:t>Poderes milagrosos</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r w:rsidRPr="00F83A46">
        <w:rPr>
          <w:rFonts w:ascii="Century Gothic" w:hAnsi="Century Gothic"/>
          <w:lang w:val="es-ES"/>
        </w:rPr>
        <w:t>Dones entre lo natural y lo sobrenatural:</w:t>
      </w:r>
    </w:p>
    <w:p w:rsidR="00383063" w:rsidRPr="00F83A46" w:rsidRDefault="00383063" w:rsidP="00285868">
      <w:pPr>
        <w:rPr>
          <w:rFonts w:ascii="Century Gothic" w:hAnsi="Century Gothic"/>
          <w:lang w:val="es-ES"/>
        </w:rPr>
      </w:pPr>
      <w:r w:rsidRPr="00F83A46">
        <w:rPr>
          <w:rFonts w:ascii="Century Gothic" w:hAnsi="Century Gothic"/>
          <w:lang w:val="es-ES"/>
        </w:rPr>
        <w:t>Profecía</w:t>
      </w:r>
    </w:p>
    <w:p w:rsidR="00383063" w:rsidRPr="00F83A46" w:rsidRDefault="00383063" w:rsidP="00285868">
      <w:pPr>
        <w:rPr>
          <w:rFonts w:ascii="Century Gothic" w:hAnsi="Century Gothic"/>
          <w:lang w:val="es-ES"/>
        </w:rPr>
      </w:pPr>
      <w:r w:rsidRPr="00F83A46">
        <w:rPr>
          <w:rFonts w:ascii="Century Gothic" w:hAnsi="Century Gothic"/>
          <w:lang w:val="es-ES"/>
        </w:rPr>
        <w:t>Hablar en lenguas</w:t>
      </w:r>
    </w:p>
    <w:p w:rsidR="00383063" w:rsidRPr="00F83A46" w:rsidRDefault="00383063" w:rsidP="00285868">
      <w:pPr>
        <w:rPr>
          <w:rFonts w:ascii="Century Gothic" w:hAnsi="Century Gothic"/>
          <w:lang w:val="es-ES"/>
        </w:rPr>
      </w:pPr>
      <w:r w:rsidRPr="00F83A46">
        <w:rPr>
          <w:rFonts w:ascii="Century Gothic" w:hAnsi="Century Gothic"/>
          <w:lang w:val="es-ES"/>
        </w:rPr>
        <w:t>Interpretar lenguas</w:t>
      </w:r>
    </w:p>
    <w:p w:rsidR="00383063" w:rsidRPr="00F83A46" w:rsidRDefault="00383063" w:rsidP="00285868">
      <w:pPr>
        <w:rPr>
          <w:rFonts w:ascii="Century Gothic" w:hAnsi="Century Gothic"/>
          <w:lang w:val="es-ES"/>
        </w:rPr>
      </w:pPr>
      <w:r w:rsidRPr="00F83A46">
        <w:rPr>
          <w:rFonts w:ascii="Century Gothic" w:hAnsi="Century Gothic"/>
          <w:lang w:val="es-ES"/>
        </w:rPr>
        <w:t>Discernir Espíritus</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r w:rsidRPr="00F83A46">
        <w:rPr>
          <w:rFonts w:ascii="Century Gothic" w:hAnsi="Century Gothic"/>
          <w:lang w:val="es-ES"/>
        </w:rPr>
        <w:t>Diferentes puntos de vista de los dones espirituales:</w:t>
      </w:r>
    </w:p>
    <w:p w:rsidR="00383063" w:rsidRPr="00F83A46" w:rsidRDefault="00383063" w:rsidP="00285868">
      <w:pPr>
        <w:rPr>
          <w:rFonts w:ascii="Century Gothic" w:hAnsi="Century Gothic"/>
          <w:lang w:val="es-ES"/>
        </w:rPr>
      </w:pPr>
    </w:p>
    <w:p w:rsidR="00383063" w:rsidRPr="00F83A46" w:rsidRDefault="00C6417F" w:rsidP="00285868">
      <w:pPr>
        <w:rPr>
          <w:rFonts w:ascii="Century Gothic" w:hAnsi="Century Gothic"/>
          <w:lang w:val="es-ES"/>
        </w:rPr>
      </w:pPr>
      <w:r w:rsidRPr="00F83A46">
        <w:rPr>
          <w:rFonts w:ascii="Century Gothic" w:hAnsi="Century Gothic"/>
          <w:lang w:val="es-ES"/>
        </w:rPr>
        <w:t>Casacionista</w:t>
      </w:r>
      <w:r w:rsidR="00383063" w:rsidRPr="00F83A46">
        <w:rPr>
          <w:rFonts w:ascii="Century Gothic" w:hAnsi="Century Gothic"/>
          <w:lang w:val="es-ES"/>
        </w:rPr>
        <w:t xml:space="preserve">— el Espíritu Santo sólo da </w:t>
      </w:r>
      <w:r w:rsidR="00383063" w:rsidRPr="00F83A46">
        <w:rPr>
          <w:rFonts w:ascii="Century Gothic" w:hAnsi="Century Gothic"/>
          <w:shd w:val="clear" w:color="auto" w:fill="FFFFFF"/>
          <w:lang w:val="es-ES"/>
        </w:rPr>
        <w:t>dones que se parecen al talento natural</w:t>
      </w:r>
      <w:r w:rsidR="00383063" w:rsidRPr="00F83A46" w:rsidDel="00C864A8">
        <w:rPr>
          <w:rFonts w:ascii="Century Gothic" w:hAnsi="Century Gothic"/>
          <w:lang w:val="es-ES"/>
        </w:rPr>
        <w:t xml:space="preserve"> </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r w:rsidRPr="00F83A46">
        <w:rPr>
          <w:rFonts w:ascii="Century Gothic" w:hAnsi="Century Gothic"/>
          <w:lang w:val="es-ES"/>
        </w:rPr>
        <w:t xml:space="preserve">Continualista— el Espíritu </w:t>
      </w:r>
      <w:r w:rsidRPr="00F83A46">
        <w:rPr>
          <w:rFonts w:ascii="Century Gothic" w:hAnsi="Century Gothic"/>
          <w:shd w:val="clear" w:color="auto" w:fill="FFFFFF"/>
          <w:lang w:val="es-ES"/>
        </w:rPr>
        <w:t>sigue dando todos los mismos dones</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r w:rsidRPr="00F83A46">
        <w:rPr>
          <w:rFonts w:ascii="Century Gothic" w:hAnsi="Century Gothic"/>
          <w:lang w:val="es-ES"/>
        </w:rPr>
        <w:t xml:space="preserve">Moderada—Espíritu Santo </w:t>
      </w:r>
      <w:r w:rsidRPr="00F83A46">
        <w:rPr>
          <w:rFonts w:ascii="Century Gothic" w:hAnsi="Century Gothic"/>
          <w:shd w:val="clear" w:color="auto" w:fill="FFFFFF"/>
          <w:lang w:val="es-ES"/>
        </w:rPr>
        <w:t>todavía puede dar dones espectaculares cuando él lo quiere.</w:t>
      </w:r>
    </w:p>
    <w:p w:rsidR="00383063" w:rsidRPr="00F83A46" w:rsidRDefault="00383063" w:rsidP="00285868">
      <w:pPr>
        <w:rPr>
          <w:rFonts w:ascii="Century Gothic" w:hAnsi="Century Gothic"/>
          <w:i/>
          <w:iCs/>
          <w:lang w:val="es-ES"/>
        </w:rPr>
      </w:pPr>
      <w:r w:rsidRPr="00F83A46">
        <w:rPr>
          <w:rFonts w:ascii="Century Gothic" w:hAnsi="Century Gothic"/>
          <w:i/>
          <w:iCs/>
          <w:lang w:val="es-ES"/>
        </w:rPr>
        <w:t xml:space="preserve">En todos estos hay diferentes opiniones, pero en </w:t>
      </w:r>
      <w:r w:rsidR="00C6417F" w:rsidRPr="00F83A46">
        <w:rPr>
          <w:rFonts w:ascii="Century Gothic" w:hAnsi="Century Gothic"/>
          <w:i/>
          <w:iCs/>
          <w:lang w:val="es-ES"/>
        </w:rPr>
        <w:t>común</w:t>
      </w:r>
      <w:r w:rsidRPr="00F83A46">
        <w:rPr>
          <w:rFonts w:ascii="Century Gothic" w:hAnsi="Century Gothic"/>
          <w:i/>
          <w:iCs/>
          <w:lang w:val="es-ES"/>
        </w:rPr>
        <w:t xml:space="preserve"> se cree que el ES sigue dando dones los cuales no son tanto en sí para uso personal o beneficio personal sino para ayudar a fortalecer la iglesia y ayudarla a madurar y creer en Cristo. Romanos 12.4, 1 Cor 12.7, Efe 4.7-16</w:t>
      </w:r>
    </w:p>
    <w:p w:rsidR="00383063" w:rsidRPr="00F83A46" w:rsidRDefault="00383063" w:rsidP="00285868">
      <w:pPr>
        <w:rPr>
          <w:rFonts w:ascii="Century Gothic" w:hAnsi="Century Gothic"/>
          <w:i/>
          <w:iCs/>
          <w:lang w:val="es-ES"/>
        </w:rPr>
      </w:pPr>
      <w:r w:rsidRPr="00F83A46">
        <w:rPr>
          <w:rFonts w:ascii="Century Gothic" w:hAnsi="Century Gothic"/>
          <w:i/>
          <w:iCs/>
          <w:lang w:val="es-ES"/>
        </w:rPr>
        <w:t xml:space="preserve">Pablo indica en corintios que es para </w:t>
      </w:r>
      <w:r w:rsidR="00C6417F" w:rsidRPr="00F83A46">
        <w:rPr>
          <w:rFonts w:ascii="Century Gothic" w:hAnsi="Century Gothic"/>
          <w:i/>
          <w:iCs/>
          <w:lang w:val="es-ES"/>
        </w:rPr>
        <w:t>provecho,</w:t>
      </w:r>
      <w:r w:rsidRPr="00F83A46">
        <w:rPr>
          <w:rFonts w:ascii="Century Gothic" w:hAnsi="Century Gothic"/>
          <w:i/>
          <w:iCs/>
          <w:lang w:val="es-ES"/>
        </w:rPr>
        <w:t xml:space="preserve"> aunque haya beneficio personal es poder que el ES para construir su iglesia en conjunto. Deben ser usados en el cuerpo de Cristo, para motivarnos unos a otros y cumplir la gran comisión, debemos enfocarnos como el NT para la obra ministerial, debe ser el énfasis.</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r w:rsidRPr="00F83A46">
        <w:rPr>
          <w:rFonts w:ascii="Century Gothic" w:hAnsi="Century Gothic"/>
          <w:lang w:val="es-ES"/>
        </w:rPr>
        <w:t>El Espíritu Santo sigue dando por lo menos algunos dones a su pueblo en beneficio de su iglesia.</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b/>
          <w:lang w:val="es-ES"/>
        </w:rPr>
      </w:pPr>
      <w:r w:rsidRPr="00F83A46">
        <w:rPr>
          <w:rFonts w:ascii="Century Gothic" w:hAnsi="Century Gothic"/>
          <w:bCs/>
          <w:lang w:val="es-ES"/>
        </w:rPr>
        <w:t xml:space="preserve">Renovación </w:t>
      </w:r>
      <w:r w:rsidR="00C6417F" w:rsidRPr="00F83A46">
        <w:rPr>
          <w:rFonts w:ascii="Century Gothic" w:hAnsi="Century Gothic"/>
          <w:bCs/>
          <w:lang w:val="es-ES"/>
        </w:rPr>
        <w:t>Personal</w:t>
      </w:r>
      <w:r w:rsidR="00C6417F" w:rsidRPr="00F83A46">
        <w:rPr>
          <w:rFonts w:ascii="Century Gothic" w:hAnsi="Century Gothic"/>
          <w:b/>
          <w:lang w:val="es-ES"/>
        </w:rPr>
        <w:t>:</w:t>
      </w:r>
      <w:r w:rsidRPr="00F83A46">
        <w:rPr>
          <w:rFonts w:ascii="Century Gothic" w:hAnsi="Century Gothic"/>
          <w:b/>
          <w:lang w:val="es-ES"/>
        </w:rPr>
        <w:t xml:space="preserve"> </w:t>
      </w:r>
      <w:r w:rsidRPr="00F83A46">
        <w:rPr>
          <w:rFonts w:ascii="Century Gothic" w:hAnsi="Century Gothic"/>
          <w:bCs/>
          <w:i/>
          <w:iCs/>
          <w:lang w:val="es-ES"/>
        </w:rPr>
        <w:t>Nacemos en muerte, y para ser salvados necesitamos una nueva vida</w:t>
      </w:r>
    </w:p>
    <w:p w:rsidR="00383063" w:rsidRPr="00F83A46" w:rsidRDefault="00383063" w:rsidP="00285868">
      <w:pPr>
        <w:rPr>
          <w:rFonts w:ascii="Century Gothic" w:hAnsi="Century Gothic"/>
          <w:b/>
          <w:lang w:val="es-ES"/>
        </w:rPr>
      </w:pPr>
    </w:p>
    <w:p w:rsidR="00383063" w:rsidRPr="00F83A46" w:rsidRDefault="00383063" w:rsidP="00285868">
      <w:pPr>
        <w:rPr>
          <w:rFonts w:ascii="Century Gothic" w:hAnsi="Century Gothic"/>
          <w:lang w:val="es-ES"/>
        </w:rPr>
      </w:pPr>
      <w:r w:rsidRPr="00F83A46">
        <w:rPr>
          <w:rFonts w:ascii="Century Gothic" w:hAnsi="Century Gothic"/>
          <w:lang w:val="es-ES"/>
        </w:rPr>
        <w:t xml:space="preserve">El Espíritu Santo </w:t>
      </w:r>
      <w:r w:rsidRPr="00F83A46">
        <w:rPr>
          <w:rFonts w:ascii="Century Gothic" w:hAnsi="Century Gothic"/>
          <w:shd w:val="clear" w:color="auto" w:fill="FFFFFF"/>
          <w:lang w:val="es-ES"/>
        </w:rPr>
        <w:t>crea en nosotros una nueva vida, haciendo que nuestros espíritus vivan delante de Dios</w:t>
      </w:r>
    </w:p>
    <w:p w:rsidR="00383063" w:rsidRPr="00F83A46" w:rsidRDefault="00383063" w:rsidP="00285868">
      <w:pPr>
        <w:rPr>
          <w:rFonts w:ascii="Century Gothic" w:hAnsi="Century Gothic"/>
          <w:lang w:val="es-ES"/>
        </w:rPr>
      </w:pPr>
      <w:r w:rsidRPr="00F83A46">
        <w:rPr>
          <w:rFonts w:ascii="Century Gothic" w:hAnsi="Century Gothic"/>
          <w:lang w:val="es-ES"/>
        </w:rPr>
        <w:t>Regeneración</w:t>
      </w:r>
    </w:p>
    <w:p w:rsidR="00383063" w:rsidRPr="00F83A46" w:rsidRDefault="00383063" w:rsidP="00285868">
      <w:pPr>
        <w:rPr>
          <w:rFonts w:ascii="Century Gothic" w:hAnsi="Century Gothic"/>
          <w:b/>
          <w:lang w:val="es-ES"/>
        </w:rPr>
      </w:pPr>
      <w:r w:rsidRPr="00F83A46">
        <w:rPr>
          <w:rFonts w:ascii="Century Gothic" w:hAnsi="Century Gothic"/>
          <w:lang w:val="es-ES"/>
        </w:rPr>
        <w:t>Nacer de Nuevo</w:t>
      </w:r>
    </w:p>
    <w:p w:rsidR="00383063" w:rsidRPr="00F83A46" w:rsidRDefault="00383063" w:rsidP="00285868">
      <w:pPr>
        <w:rPr>
          <w:rFonts w:ascii="Century Gothic" w:hAnsi="Century Gothic"/>
          <w:lang w:val="es-ES"/>
        </w:rPr>
      </w:pPr>
    </w:p>
    <w:p w:rsidR="00383063" w:rsidRPr="00F83A46" w:rsidRDefault="00383063" w:rsidP="00285868">
      <w:pPr>
        <w:rPr>
          <w:rFonts w:ascii="Century Gothic" w:hAnsi="Century Gothic"/>
          <w:i/>
          <w:iCs/>
          <w:lang w:val="es-ES"/>
        </w:rPr>
      </w:pPr>
      <w:r w:rsidRPr="00F83A46">
        <w:rPr>
          <w:rFonts w:ascii="Century Gothic" w:hAnsi="Century Gothic"/>
          <w:i/>
          <w:iCs/>
          <w:lang w:val="es-ES"/>
        </w:rPr>
        <w:t>Tal como se enseña en Juan 3.3-8. Tito 3.5, 1 Juan 5.1-18</w:t>
      </w:r>
    </w:p>
    <w:p w:rsidR="00383063" w:rsidRPr="00F83A46" w:rsidRDefault="00383063" w:rsidP="00285868">
      <w:pPr>
        <w:rPr>
          <w:rFonts w:ascii="Century Gothic" w:hAnsi="Century Gothic"/>
          <w:i/>
          <w:iCs/>
          <w:lang w:val="es-ES"/>
        </w:rPr>
      </w:pPr>
      <w:r w:rsidRPr="00F83A46">
        <w:rPr>
          <w:rFonts w:ascii="Century Gothic" w:hAnsi="Century Gothic"/>
          <w:i/>
          <w:iCs/>
          <w:lang w:val="es-ES"/>
        </w:rPr>
        <w:t xml:space="preserve">Pablo habla en tito que </w:t>
      </w:r>
      <w:r w:rsidR="00C6417F" w:rsidRPr="00F83A46">
        <w:rPr>
          <w:rFonts w:ascii="Century Gothic" w:hAnsi="Century Gothic"/>
          <w:i/>
          <w:iCs/>
          <w:lang w:val="es-ES"/>
        </w:rPr>
        <w:t>después</w:t>
      </w:r>
      <w:r w:rsidRPr="00F83A46">
        <w:rPr>
          <w:rFonts w:ascii="Century Gothic" w:hAnsi="Century Gothic"/>
          <w:i/>
          <w:iCs/>
          <w:lang w:val="es-ES"/>
        </w:rPr>
        <w:t xml:space="preserve"> de ser regenerados cambia nuestros sentimiento, </w:t>
      </w:r>
      <w:r w:rsidR="00C6417F" w:rsidRPr="00F83A46">
        <w:rPr>
          <w:rFonts w:ascii="Century Gothic" w:hAnsi="Century Gothic"/>
          <w:i/>
          <w:iCs/>
          <w:lang w:val="es-ES"/>
        </w:rPr>
        <w:t>pensamientos</w:t>
      </w:r>
      <w:r w:rsidRPr="00F83A46">
        <w:rPr>
          <w:rFonts w:ascii="Century Gothic" w:hAnsi="Century Gothic"/>
          <w:i/>
          <w:iCs/>
          <w:lang w:val="es-ES"/>
        </w:rPr>
        <w:t xml:space="preserve"> y acciones para ser transformados como en Romanos 8.1 -16</w:t>
      </w:r>
    </w:p>
    <w:p w:rsidR="00383063" w:rsidRPr="00F83A46" w:rsidRDefault="00383063" w:rsidP="00285868">
      <w:pPr>
        <w:rPr>
          <w:rFonts w:ascii="Century Gothic" w:hAnsi="Century Gothic"/>
          <w:i/>
          <w:iCs/>
          <w:lang w:val="es-ES"/>
        </w:rPr>
      </w:pPr>
      <w:r w:rsidRPr="00F83A46">
        <w:rPr>
          <w:rFonts w:ascii="Century Gothic" w:hAnsi="Century Gothic"/>
          <w:i/>
          <w:iCs/>
          <w:lang w:val="es-ES"/>
        </w:rPr>
        <w:t>1 Cor 12.3</w:t>
      </w:r>
    </w:p>
    <w:p w:rsidR="00383063" w:rsidRPr="00F83A46" w:rsidRDefault="00383063" w:rsidP="00285868">
      <w:pPr>
        <w:rPr>
          <w:rFonts w:ascii="Century Gothic" w:hAnsi="Century Gothic"/>
          <w:i/>
          <w:iCs/>
          <w:lang w:val="es-ES"/>
        </w:rPr>
      </w:pPr>
      <w:r w:rsidRPr="00F83A46">
        <w:rPr>
          <w:rFonts w:ascii="Century Gothic" w:hAnsi="Century Gothic"/>
          <w:i/>
          <w:iCs/>
          <w:lang w:val="es-ES"/>
        </w:rPr>
        <w:t>Gal 5.16-25</w:t>
      </w:r>
    </w:p>
    <w:p w:rsidR="00383063" w:rsidRPr="00F83A46" w:rsidRDefault="00383063" w:rsidP="00285868">
      <w:pPr>
        <w:rPr>
          <w:rFonts w:ascii="Century Gothic" w:hAnsi="Century Gothic"/>
          <w:i/>
          <w:iCs/>
          <w:lang w:val="es-ES"/>
        </w:rPr>
      </w:pPr>
      <w:r w:rsidRPr="00F83A46">
        <w:rPr>
          <w:rFonts w:ascii="Century Gothic" w:hAnsi="Century Gothic"/>
          <w:i/>
          <w:iCs/>
          <w:lang w:val="es-ES"/>
        </w:rPr>
        <w:t>Fil 2.13</w:t>
      </w:r>
    </w:p>
    <w:p w:rsidR="00383063" w:rsidRPr="00F83A46" w:rsidRDefault="00C6417F" w:rsidP="00285868">
      <w:pPr>
        <w:rPr>
          <w:rFonts w:ascii="Century Gothic" w:hAnsi="Century Gothic"/>
          <w:i/>
          <w:iCs/>
          <w:lang w:val="es-ES"/>
        </w:rPr>
      </w:pPr>
      <w:r w:rsidRPr="00F83A46">
        <w:rPr>
          <w:rFonts w:ascii="Century Gothic" w:hAnsi="Century Gothic"/>
          <w:i/>
          <w:iCs/>
          <w:lang w:val="es-ES"/>
        </w:rPr>
        <w:t>Pablo</w:t>
      </w:r>
      <w:r w:rsidR="00383063" w:rsidRPr="00F83A46">
        <w:rPr>
          <w:rFonts w:ascii="Century Gothic" w:hAnsi="Century Gothic"/>
          <w:i/>
          <w:iCs/>
          <w:lang w:val="es-ES"/>
        </w:rPr>
        <w:t xml:space="preserve"> describe el fruto que el ES forma en los creyentes como en Gal 5.22, es un poder que vienen a cambiar activamente y este mismo poder nos resucitará y dará nuevos cuerpos como el de Jesús según </w:t>
      </w:r>
      <w:r w:rsidRPr="00F83A46">
        <w:rPr>
          <w:rFonts w:ascii="Century Gothic" w:hAnsi="Century Gothic"/>
          <w:i/>
          <w:iCs/>
          <w:lang w:val="es-ES"/>
        </w:rPr>
        <w:t>Romanos</w:t>
      </w:r>
      <w:r w:rsidR="00383063" w:rsidRPr="00F83A46">
        <w:rPr>
          <w:rFonts w:ascii="Century Gothic" w:hAnsi="Century Gothic"/>
          <w:i/>
          <w:iCs/>
          <w:lang w:val="es-ES"/>
        </w:rPr>
        <w:t xml:space="preserve"> 8.23, tenemos primicias como las prácticas de traer la primera cosecha del año, así el trabajo del ES es solo el inicio hasta llegar a la eternidad, estado sin pecado, tenemos nueva </w:t>
      </w:r>
      <w:r w:rsidRPr="00F83A46">
        <w:rPr>
          <w:rFonts w:ascii="Century Gothic" w:hAnsi="Century Gothic"/>
          <w:i/>
          <w:iCs/>
          <w:lang w:val="es-ES"/>
        </w:rPr>
        <w:t>vida,</w:t>
      </w:r>
      <w:r w:rsidR="00383063" w:rsidRPr="00F83A46">
        <w:rPr>
          <w:rFonts w:ascii="Century Gothic" w:hAnsi="Century Gothic"/>
          <w:i/>
          <w:iCs/>
          <w:lang w:val="es-ES"/>
        </w:rPr>
        <w:t xml:space="preserve"> pero </w:t>
      </w:r>
      <w:r w:rsidRPr="00F83A46">
        <w:rPr>
          <w:rFonts w:ascii="Century Gothic" w:hAnsi="Century Gothic"/>
          <w:i/>
          <w:iCs/>
          <w:lang w:val="es-ES"/>
        </w:rPr>
        <w:t>también</w:t>
      </w:r>
      <w:r w:rsidR="00383063" w:rsidRPr="00F83A46">
        <w:rPr>
          <w:rFonts w:ascii="Century Gothic" w:hAnsi="Century Gothic"/>
          <w:i/>
          <w:iCs/>
          <w:lang w:val="es-ES"/>
        </w:rPr>
        <w:t xml:space="preserve"> nuestros cuerpos serán recreados.</w:t>
      </w:r>
    </w:p>
    <w:p w:rsidR="00AB453F" w:rsidRPr="00F83A46" w:rsidRDefault="00AB453F" w:rsidP="00285868">
      <w:pPr>
        <w:rPr>
          <w:rFonts w:ascii="Century Gothic" w:hAnsi="Century Gothic"/>
          <w:lang w:val="es-ES"/>
        </w:rPr>
      </w:pPr>
    </w:p>
    <w:p w:rsidR="003D4E61" w:rsidRPr="00F83A46" w:rsidRDefault="006B0C82" w:rsidP="00285868">
      <w:pPr>
        <w:rPr>
          <w:rFonts w:ascii="Century Gothic" w:hAnsi="Century Gothic"/>
          <w:lang w:val="es-ES"/>
        </w:rPr>
      </w:pPr>
      <w:r w:rsidRPr="00F83A46">
        <w:rPr>
          <w:rFonts w:ascii="Century Gothic" w:hAnsi="Century Gothic"/>
          <w:lang w:val="es-ES"/>
        </w:rPr>
        <w:t>7</w:t>
      </w:r>
      <w:r w:rsidR="00AB453F" w:rsidRPr="00F83A46">
        <w:rPr>
          <w:rFonts w:ascii="Century Gothic" w:hAnsi="Century Gothic"/>
          <w:lang w:val="es-ES"/>
        </w:rPr>
        <w:t xml:space="preserve">. </w:t>
      </w:r>
      <w:r w:rsidR="003D4E61" w:rsidRPr="00F83A46">
        <w:rPr>
          <w:rFonts w:ascii="Century Gothic" w:hAnsi="Century Gothic"/>
          <w:lang w:val="es-ES"/>
        </w:rPr>
        <w:t xml:space="preserve">¿Qué es santificación y cómo  trabaja el Espíritu Santo para santificar el pueblo de Dios? </w:t>
      </w:r>
    </w:p>
    <w:p w:rsidR="003D4E61" w:rsidRPr="00F83A46" w:rsidRDefault="003D4E61" w:rsidP="00285868">
      <w:pPr>
        <w:rPr>
          <w:rFonts w:ascii="Century Gothic" w:hAnsi="Century Gothic"/>
          <w:lang w:val="es-ES"/>
        </w:rPr>
      </w:pPr>
    </w:p>
    <w:p w:rsidR="003D4E61" w:rsidRPr="00F83A46" w:rsidRDefault="003D4E61" w:rsidP="00285868">
      <w:pPr>
        <w:rPr>
          <w:rFonts w:ascii="Century Gothic" w:hAnsi="Century Gothic"/>
          <w:lang w:val="es-ES"/>
        </w:rPr>
      </w:pPr>
    </w:p>
    <w:p w:rsidR="008976E2" w:rsidRPr="00F83A46" w:rsidRDefault="008976E2" w:rsidP="00285868">
      <w:pPr>
        <w:rPr>
          <w:rFonts w:ascii="Century Gothic" w:hAnsi="Century Gothic"/>
          <w:lang w:val="es-ES"/>
        </w:rPr>
      </w:pPr>
      <w:r w:rsidRPr="00F83A46">
        <w:rPr>
          <w:rFonts w:ascii="Century Gothic" w:hAnsi="Century Gothic"/>
          <w:lang w:val="es-ES"/>
        </w:rPr>
        <w:t>Definición: acto de hacer santas a las personas y las cosas:</w:t>
      </w:r>
    </w:p>
    <w:p w:rsidR="008976E2" w:rsidRPr="00F83A46" w:rsidRDefault="008976E2" w:rsidP="00285868">
      <w:pPr>
        <w:rPr>
          <w:rFonts w:ascii="Century Gothic" w:hAnsi="Century Gothic"/>
          <w:lang w:val="es-ES"/>
        </w:rPr>
      </w:pPr>
      <w:r w:rsidRPr="00F83A46">
        <w:rPr>
          <w:rFonts w:ascii="Century Gothic" w:hAnsi="Century Gothic"/>
          <w:shd w:val="clear" w:color="auto" w:fill="FFFFFF"/>
          <w:lang w:val="es-ES"/>
        </w:rPr>
        <w:t>apartar a personas y cosas para el uso de Dios</w:t>
      </w:r>
    </w:p>
    <w:p w:rsidR="008976E2" w:rsidRPr="00F83A46" w:rsidRDefault="008976E2" w:rsidP="00285868">
      <w:pPr>
        <w:rPr>
          <w:rFonts w:ascii="Century Gothic" w:hAnsi="Century Gothic"/>
          <w:lang w:val="es-ES"/>
        </w:rPr>
      </w:pPr>
      <w:r w:rsidRPr="00F83A46">
        <w:rPr>
          <w:rFonts w:ascii="Century Gothic" w:hAnsi="Century Gothic"/>
          <w:shd w:val="clear" w:color="auto" w:fill="FFFFFF"/>
          <w:lang w:val="es-ES"/>
        </w:rPr>
        <w:t>purificarlos</w:t>
      </w:r>
    </w:p>
    <w:p w:rsidR="008976E2" w:rsidRPr="00F83A46" w:rsidRDefault="008976E2" w:rsidP="00285868">
      <w:pPr>
        <w:rPr>
          <w:rFonts w:ascii="Century Gothic" w:hAnsi="Century Gothic"/>
          <w:lang w:val="es-ES"/>
        </w:rPr>
      </w:pPr>
      <w:r w:rsidRPr="00F83A46">
        <w:rPr>
          <w:rFonts w:ascii="Century Gothic" w:hAnsi="Century Gothic"/>
          <w:shd w:val="clear" w:color="auto" w:fill="FFFFFF"/>
          <w:lang w:val="es-ES"/>
        </w:rPr>
        <w:t>hacerlos aptos para estar frente a su gloria</w:t>
      </w:r>
    </w:p>
    <w:p w:rsidR="008976E2" w:rsidRPr="00F83A46" w:rsidRDefault="008976E2" w:rsidP="00285868">
      <w:pPr>
        <w:rPr>
          <w:rFonts w:ascii="Century Gothic" w:hAnsi="Century Gothic"/>
          <w:lang w:val="es-ES"/>
        </w:rPr>
      </w:pPr>
    </w:p>
    <w:p w:rsidR="008976E2" w:rsidRPr="00F83A46" w:rsidRDefault="008976E2" w:rsidP="00285868">
      <w:pPr>
        <w:rPr>
          <w:rFonts w:ascii="Century Gothic" w:hAnsi="Century Gothic"/>
          <w:i/>
          <w:iCs/>
          <w:lang w:val="es-ES"/>
        </w:rPr>
      </w:pPr>
      <w:r w:rsidRPr="00F83A46">
        <w:rPr>
          <w:rFonts w:ascii="Century Gothic" w:hAnsi="Century Gothic"/>
          <w:i/>
          <w:iCs/>
          <w:lang w:val="es-ES"/>
        </w:rPr>
        <w:t>Idea relacionada con el concepto de renovación</w:t>
      </w:r>
    </w:p>
    <w:p w:rsidR="008976E2" w:rsidRPr="00F83A46" w:rsidRDefault="008976E2" w:rsidP="00285868">
      <w:pPr>
        <w:rPr>
          <w:rFonts w:ascii="Century Gothic" w:hAnsi="Century Gothic"/>
          <w:i/>
          <w:iCs/>
          <w:lang w:val="es-ES"/>
        </w:rPr>
      </w:pPr>
    </w:p>
    <w:p w:rsidR="008976E2" w:rsidRPr="00F83A46" w:rsidRDefault="008976E2" w:rsidP="00285868">
      <w:pPr>
        <w:rPr>
          <w:rFonts w:ascii="Century Gothic" w:hAnsi="Century Gothic"/>
          <w:lang w:val="es-ES"/>
        </w:rPr>
      </w:pPr>
      <w:r w:rsidRPr="00F83A46">
        <w:rPr>
          <w:rFonts w:ascii="Century Gothic" w:hAnsi="Century Gothic"/>
          <w:lang w:val="es-ES"/>
        </w:rPr>
        <w:t>La iglesia es santa o santificada por la presencia y sacerdocio del Espíritu Santo.</w:t>
      </w:r>
    </w:p>
    <w:p w:rsidR="008976E2" w:rsidRPr="00F83A46" w:rsidRDefault="008976E2" w:rsidP="00285868">
      <w:pPr>
        <w:rPr>
          <w:rFonts w:ascii="Century Gothic" w:hAnsi="Century Gothic"/>
          <w:i/>
          <w:iCs/>
          <w:lang w:val="es-ES"/>
        </w:rPr>
      </w:pPr>
      <w:r w:rsidRPr="00F83A46">
        <w:rPr>
          <w:rFonts w:ascii="Century Gothic" w:hAnsi="Century Gothic"/>
          <w:i/>
          <w:iCs/>
          <w:lang w:val="es-ES"/>
        </w:rPr>
        <w:t>Romanos 15.16</w:t>
      </w:r>
    </w:p>
    <w:p w:rsidR="008976E2" w:rsidRPr="00F83A46" w:rsidRDefault="008976E2" w:rsidP="00285868">
      <w:pPr>
        <w:rPr>
          <w:rFonts w:ascii="Century Gothic" w:hAnsi="Century Gothic"/>
          <w:i/>
          <w:iCs/>
          <w:lang w:val="es-ES"/>
        </w:rPr>
      </w:pPr>
      <w:r w:rsidRPr="00F83A46">
        <w:rPr>
          <w:rFonts w:ascii="Century Gothic" w:hAnsi="Century Gothic"/>
          <w:i/>
          <w:iCs/>
          <w:lang w:val="es-ES"/>
        </w:rPr>
        <w:t>1 Cor 6.11</w:t>
      </w:r>
    </w:p>
    <w:p w:rsidR="008976E2" w:rsidRPr="00F83A46" w:rsidRDefault="008976E2" w:rsidP="00285868">
      <w:pPr>
        <w:rPr>
          <w:rFonts w:ascii="Century Gothic" w:hAnsi="Century Gothic"/>
          <w:i/>
          <w:iCs/>
          <w:lang w:val="es-ES"/>
        </w:rPr>
      </w:pPr>
      <w:r w:rsidRPr="00F83A46">
        <w:rPr>
          <w:rFonts w:ascii="Century Gothic" w:hAnsi="Century Gothic"/>
          <w:i/>
          <w:iCs/>
          <w:lang w:val="es-ES"/>
        </w:rPr>
        <w:t>2 Tes 2.13</w:t>
      </w:r>
    </w:p>
    <w:p w:rsidR="008976E2" w:rsidRPr="00F83A46" w:rsidRDefault="008976E2" w:rsidP="00285868">
      <w:pPr>
        <w:rPr>
          <w:rFonts w:ascii="Century Gothic" w:hAnsi="Century Gothic"/>
          <w:i/>
          <w:iCs/>
          <w:lang w:val="es-ES"/>
        </w:rPr>
      </w:pPr>
      <w:r w:rsidRPr="00F83A46">
        <w:rPr>
          <w:rFonts w:ascii="Century Gothic" w:hAnsi="Century Gothic"/>
          <w:i/>
          <w:iCs/>
          <w:lang w:val="es-ES"/>
        </w:rPr>
        <w:t>1 Pedro 1.1</w:t>
      </w:r>
    </w:p>
    <w:p w:rsidR="008976E2" w:rsidRPr="00F83A46" w:rsidRDefault="008976E2" w:rsidP="00285868">
      <w:pPr>
        <w:rPr>
          <w:rFonts w:ascii="Century Gothic" w:hAnsi="Century Gothic"/>
          <w:i/>
          <w:iCs/>
          <w:lang w:val="es-ES"/>
        </w:rPr>
      </w:pPr>
    </w:p>
    <w:p w:rsidR="008976E2" w:rsidRPr="00F83A46" w:rsidRDefault="008976E2" w:rsidP="00285868">
      <w:pPr>
        <w:rPr>
          <w:rFonts w:ascii="Century Gothic" w:hAnsi="Century Gothic"/>
          <w:i/>
          <w:iCs/>
          <w:lang w:val="es-ES"/>
        </w:rPr>
      </w:pPr>
      <w:r w:rsidRPr="00F83A46">
        <w:rPr>
          <w:rFonts w:ascii="Century Gothic" w:hAnsi="Century Gothic"/>
          <w:i/>
          <w:iCs/>
          <w:lang w:val="es-ES"/>
        </w:rPr>
        <w:t xml:space="preserve">1 Cor. 3.16- En el AT, era el palacio de la Presencia de Dios en la tierra, pero </w:t>
      </w:r>
      <w:r w:rsidR="00C6417F" w:rsidRPr="00F83A46">
        <w:rPr>
          <w:rFonts w:ascii="Century Gothic" w:hAnsi="Century Gothic"/>
          <w:i/>
          <w:iCs/>
          <w:lang w:val="es-ES"/>
        </w:rPr>
        <w:t>después</w:t>
      </w:r>
      <w:r w:rsidRPr="00F83A46">
        <w:rPr>
          <w:rFonts w:ascii="Century Gothic" w:hAnsi="Century Gothic"/>
          <w:i/>
          <w:iCs/>
          <w:lang w:val="es-ES"/>
        </w:rPr>
        <w:t xml:space="preserve"> ya no habitaba en el templo sino en las personas como templo </w:t>
      </w:r>
      <w:r w:rsidR="00C6417F" w:rsidRPr="00F83A46">
        <w:rPr>
          <w:rFonts w:ascii="Century Gothic" w:hAnsi="Century Gothic"/>
          <w:i/>
          <w:iCs/>
          <w:lang w:val="es-ES"/>
        </w:rPr>
        <w:t>Efesios</w:t>
      </w:r>
      <w:r w:rsidRPr="00F83A46">
        <w:rPr>
          <w:rFonts w:ascii="Century Gothic" w:hAnsi="Century Gothic"/>
          <w:i/>
          <w:iCs/>
          <w:lang w:val="es-ES"/>
        </w:rPr>
        <w:t xml:space="preserve"> 2.22. </w:t>
      </w:r>
    </w:p>
    <w:p w:rsidR="008976E2" w:rsidRPr="00F83A46" w:rsidRDefault="008976E2" w:rsidP="00285868">
      <w:pPr>
        <w:rPr>
          <w:rFonts w:ascii="Century Gothic" w:hAnsi="Century Gothic"/>
          <w:lang w:val="es-ES"/>
        </w:rPr>
      </w:pPr>
    </w:p>
    <w:p w:rsidR="008976E2" w:rsidRPr="00F83A46" w:rsidRDefault="008976E2" w:rsidP="00285868">
      <w:pPr>
        <w:rPr>
          <w:rFonts w:ascii="Century Gothic" w:hAnsi="Century Gothic"/>
          <w:lang w:val="es-ES"/>
        </w:rPr>
      </w:pPr>
    </w:p>
    <w:p w:rsidR="008976E2" w:rsidRPr="00F83A46" w:rsidRDefault="008976E2" w:rsidP="00285868">
      <w:pPr>
        <w:rPr>
          <w:rFonts w:ascii="Century Gothic" w:hAnsi="Century Gothic"/>
          <w:i/>
          <w:iCs/>
          <w:lang w:val="es-ES"/>
        </w:rPr>
      </w:pPr>
      <w:r w:rsidRPr="00F83A46">
        <w:rPr>
          <w:rFonts w:ascii="Century Gothic" w:hAnsi="Century Gothic"/>
          <w:lang w:val="es-ES"/>
        </w:rPr>
        <w:t xml:space="preserve">El Espíritu Santo santifica a los creyentes individualmente al morar en ellos. </w:t>
      </w:r>
      <w:r w:rsidRPr="00F83A46">
        <w:rPr>
          <w:rFonts w:ascii="Century Gothic" w:hAnsi="Century Gothic"/>
          <w:i/>
          <w:iCs/>
          <w:lang w:val="es-ES"/>
        </w:rPr>
        <w:t>Lo cual indica que el ES vive en nosotros:</w:t>
      </w:r>
      <w:r w:rsidRPr="00F83A46">
        <w:rPr>
          <w:rFonts w:ascii="Century Gothic" w:hAnsi="Century Gothic"/>
          <w:i/>
          <w:iCs/>
          <w:lang w:val="es-ES"/>
        </w:rPr>
        <w:br/>
        <w:t>Romanos 8.9-16</w:t>
      </w:r>
    </w:p>
    <w:p w:rsidR="008976E2" w:rsidRPr="00F83A46" w:rsidRDefault="008976E2" w:rsidP="00285868">
      <w:pPr>
        <w:rPr>
          <w:rFonts w:ascii="Century Gothic" w:hAnsi="Century Gothic"/>
          <w:i/>
          <w:iCs/>
          <w:lang w:val="es-ES"/>
        </w:rPr>
      </w:pPr>
      <w:r w:rsidRPr="00F83A46">
        <w:rPr>
          <w:rFonts w:ascii="Century Gothic" w:hAnsi="Century Gothic"/>
          <w:i/>
          <w:iCs/>
          <w:lang w:val="es-ES"/>
        </w:rPr>
        <w:t>1 Cor 6.19</w:t>
      </w:r>
    </w:p>
    <w:p w:rsidR="008976E2" w:rsidRPr="00F83A46" w:rsidRDefault="008976E2" w:rsidP="00285868">
      <w:pPr>
        <w:rPr>
          <w:rFonts w:ascii="Century Gothic" w:hAnsi="Century Gothic"/>
          <w:i/>
          <w:iCs/>
          <w:lang w:val="es-ES"/>
        </w:rPr>
      </w:pPr>
      <w:r w:rsidRPr="00F83A46">
        <w:rPr>
          <w:rFonts w:ascii="Century Gothic" w:hAnsi="Century Gothic"/>
          <w:i/>
          <w:iCs/>
          <w:lang w:val="es-ES"/>
        </w:rPr>
        <w:t>2 Tim 1.14</w:t>
      </w:r>
    </w:p>
    <w:p w:rsidR="008976E2" w:rsidRPr="00F83A46" w:rsidRDefault="008976E2" w:rsidP="00285868">
      <w:pPr>
        <w:rPr>
          <w:rFonts w:ascii="Century Gothic" w:hAnsi="Century Gothic"/>
          <w:i/>
          <w:iCs/>
          <w:lang w:val="es-ES"/>
        </w:rPr>
      </w:pPr>
      <w:r w:rsidRPr="00F83A46">
        <w:rPr>
          <w:rFonts w:ascii="Century Gothic" w:hAnsi="Century Gothic"/>
          <w:i/>
          <w:iCs/>
          <w:lang w:val="es-ES"/>
        </w:rPr>
        <w:t>Santiago 4.5</w:t>
      </w:r>
    </w:p>
    <w:p w:rsidR="008976E2" w:rsidRPr="00F83A46" w:rsidRDefault="008976E2" w:rsidP="00285868">
      <w:pPr>
        <w:rPr>
          <w:rFonts w:ascii="Century Gothic" w:hAnsi="Century Gothic"/>
          <w:i/>
          <w:iCs/>
          <w:lang w:val="es-ES"/>
        </w:rPr>
      </w:pPr>
    </w:p>
    <w:p w:rsidR="008976E2" w:rsidRPr="00F83A46" w:rsidRDefault="008976E2" w:rsidP="00285868">
      <w:pPr>
        <w:rPr>
          <w:rFonts w:ascii="Century Gothic" w:hAnsi="Century Gothic"/>
          <w:i/>
          <w:iCs/>
          <w:lang w:val="es-ES"/>
        </w:rPr>
      </w:pPr>
      <w:r w:rsidRPr="00F83A46">
        <w:rPr>
          <w:rFonts w:ascii="Century Gothic" w:hAnsi="Century Gothic"/>
          <w:i/>
          <w:iCs/>
          <w:lang w:val="es-ES"/>
        </w:rPr>
        <w:lastRenderedPageBreak/>
        <w:t xml:space="preserve">La morada del ES en el creyente es cuando este se hace cargo de nuestras vidas y debemos saber vivir en el ES de la forma que </w:t>
      </w:r>
      <w:r w:rsidR="00C6417F" w:rsidRPr="00F83A46">
        <w:rPr>
          <w:rFonts w:ascii="Century Gothic" w:hAnsi="Century Gothic"/>
          <w:i/>
          <w:iCs/>
          <w:lang w:val="es-ES"/>
        </w:rPr>
        <w:t>él</w:t>
      </w:r>
      <w:r w:rsidRPr="00F83A46">
        <w:rPr>
          <w:rFonts w:ascii="Century Gothic" w:hAnsi="Century Gothic"/>
          <w:i/>
          <w:iCs/>
          <w:lang w:val="es-ES"/>
        </w:rPr>
        <w:t xml:space="preserve"> quiere que lo hagamos y se hace cargo de:</w:t>
      </w:r>
    </w:p>
    <w:p w:rsidR="008976E2" w:rsidRPr="00F83A46" w:rsidRDefault="008976E2" w:rsidP="00285868">
      <w:pPr>
        <w:rPr>
          <w:rFonts w:ascii="Century Gothic" w:hAnsi="Century Gothic"/>
          <w:lang w:val="es-ES"/>
        </w:rPr>
      </w:pPr>
    </w:p>
    <w:p w:rsidR="008976E2" w:rsidRPr="00F83A46" w:rsidRDefault="008976E2" w:rsidP="00285868">
      <w:pPr>
        <w:rPr>
          <w:rFonts w:ascii="Century Gothic" w:hAnsi="Century Gothic"/>
          <w:b/>
          <w:lang w:val="es-ES"/>
        </w:rPr>
      </w:pPr>
      <w:r w:rsidRPr="00F83A46">
        <w:rPr>
          <w:rFonts w:ascii="Century Gothic" w:hAnsi="Century Gothic"/>
          <w:b/>
          <w:lang w:val="es-ES"/>
        </w:rPr>
        <w:tab/>
      </w:r>
      <w:r w:rsidRPr="00F83A46">
        <w:rPr>
          <w:rFonts w:ascii="Century Gothic" w:hAnsi="Century Gothic"/>
          <w:b/>
          <w:lang w:val="es-ES"/>
        </w:rPr>
        <w:tab/>
      </w:r>
    </w:p>
    <w:p w:rsidR="008976E2" w:rsidRPr="00F83A46" w:rsidRDefault="008976E2" w:rsidP="00285868">
      <w:pPr>
        <w:rPr>
          <w:rFonts w:ascii="Century Gothic" w:hAnsi="Century Gothic"/>
          <w:lang w:val="es-ES"/>
        </w:rPr>
      </w:pPr>
      <w:r w:rsidRPr="00F83A46">
        <w:rPr>
          <w:rFonts w:ascii="Century Gothic" w:hAnsi="Century Gothic"/>
          <w:lang w:val="es-ES"/>
        </w:rPr>
        <w:t>Nos purifica del pecado</w:t>
      </w:r>
    </w:p>
    <w:p w:rsidR="008976E2" w:rsidRPr="00F83A46" w:rsidRDefault="008976E2" w:rsidP="00285868">
      <w:pPr>
        <w:rPr>
          <w:rFonts w:ascii="Century Gothic" w:hAnsi="Century Gothic"/>
          <w:lang w:val="es-ES"/>
        </w:rPr>
      </w:pPr>
      <w:r w:rsidRPr="00F83A46">
        <w:rPr>
          <w:rFonts w:ascii="Century Gothic" w:hAnsi="Century Gothic"/>
          <w:lang w:val="es-ES"/>
        </w:rPr>
        <w:t>Nos aparta para Dios</w:t>
      </w:r>
    </w:p>
    <w:p w:rsidR="008976E2" w:rsidRPr="00F83A46" w:rsidRDefault="008976E2" w:rsidP="00285868">
      <w:pPr>
        <w:rPr>
          <w:rFonts w:ascii="Century Gothic" w:hAnsi="Century Gothic"/>
          <w:b/>
          <w:lang w:val="es-ES"/>
        </w:rPr>
      </w:pPr>
      <w:r w:rsidRPr="00F83A46">
        <w:rPr>
          <w:rFonts w:ascii="Century Gothic" w:hAnsi="Century Gothic"/>
          <w:lang w:val="es-ES"/>
        </w:rPr>
        <w:t xml:space="preserve">Disfrutamos y nos beneficiamos de la influencia del Espíritu </w:t>
      </w:r>
    </w:p>
    <w:p w:rsidR="008976E2" w:rsidRPr="00F83A46" w:rsidRDefault="008976E2" w:rsidP="00285868">
      <w:pPr>
        <w:rPr>
          <w:rFonts w:ascii="Century Gothic" w:hAnsi="Century Gothic"/>
          <w:b/>
          <w:lang w:val="es-ES"/>
        </w:rPr>
      </w:pPr>
    </w:p>
    <w:p w:rsidR="008976E2" w:rsidRPr="00F83A46" w:rsidRDefault="008976E2" w:rsidP="00285868">
      <w:pPr>
        <w:rPr>
          <w:rFonts w:ascii="Century Gothic" w:hAnsi="Century Gothic"/>
          <w:bCs/>
          <w:i/>
          <w:iCs/>
          <w:lang w:val="es-ES"/>
        </w:rPr>
      </w:pPr>
      <w:r w:rsidRPr="00F83A46">
        <w:rPr>
          <w:rFonts w:ascii="Century Gothic" w:hAnsi="Century Gothic"/>
          <w:bCs/>
          <w:i/>
          <w:iCs/>
          <w:lang w:val="es-ES"/>
        </w:rPr>
        <w:t xml:space="preserve">1 Cor 6.9 – 11: Obra santificadora del E de Dios, ya no somos contados con los malvados. EL creador del universo nos une a </w:t>
      </w:r>
      <w:r w:rsidR="00C6417F" w:rsidRPr="00F83A46">
        <w:rPr>
          <w:rFonts w:ascii="Century Gothic" w:hAnsi="Century Gothic"/>
          <w:bCs/>
          <w:i/>
          <w:iCs/>
          <w:lang w:val="es-ES"/>
        </w:rPr>
        <w:t>él</w:t>
      </w:r>
      <w:r w:rsidRPr="00F83A46">
        <w:rPr>
          <w:rFonts w:ascii="Century Gothic" w:hAnsi="Century Gothic"/>
          <w:bCs/>
          <w:i/>
          <w:iCs/>
          <w:lang w:val="es-ES"/>
        </w:rPr>
        <w:t xml:space="preserve"> por el resto de la eternidad, no estamos al borde de su </w:t>
      </w:r>
      <w:r w:rsidR="00C6417F" w:rsidRPr="00F83A46">
        <w:rPr>
          <w:rFonts w:ascii="Century Gothic" w:hAnsi="Century Gothic"/>
          <w:bCs/>
          <w:i/>
          <w:iCs/>
          <w:lang w:val="es-ES"/>
        </w:rPr>
        <w:t>aprobación</w:t>
      </w:r>
      <w:r w:rsidRPr="00F83A46">
        <w:rPr>
          <w:rFonts w:ascii="Century Gothic" w:hAnsi="Century Gothic"/>
          <w:bCs/>
          <w:i/>
          <w:iCs/>
          <w:lang w:val="es-ES"/>
        </w:rPr>
        <w:t xml:space="preserve"> sino estamos escondidos en </w:t>
      </w:r>
      <w:r w:rsidR="00C6417F" w:rsidRPr="00F83A46">
        <w:rPr>
          <w:rFonts w:ascii="Century Gothic" w:hAnsi="Century Gothic"/>
          <w:bCs/>
          <w:i/>
          <w:iCs/>
          <w:lang w:val="es-ES"/>
        </w:rPr>
        <w:t>él</w:t>
      </w:r>
      <w:r w:rsidRPr="00F83A46">
        <w:rPr>
          <w:rFonts w:ascii="Century Gothic" w:hAnsi="Century Gothic"/>
          <w:bCs/>
          <w:i/>
          <w:iCs/>
          <w:lang w:val="es-ES"/>
        </w:rPr>
        <w:t xml:space="preserve"> lo cual podemos confiar que somos aceptados, aun si hemos pecado podemos entrar a su presencia y pedir perdón.</w:t>
      </w:r>
    </w:p>
    <w:p w:rsidR="008976E2" w:rsidRPr="00F83A46" w:rsidRDefault="008976E2" w:rsidP="00285868">
      <w:pPr>
        <w:rPr>
          <w:rFonts w:ascii="Century Gothic" w:hAnsi="Century Gothic"/>
          <w:b/>
          <w:lang w:val="es-ES"/>
        </w:rPr>
      </w:pPr>
    </w:p>
    <w:p w:rsidR="003D4E61" w:rsidRPr="00F83A46" w:rsidRDefault="003D4E61" w:rsidP="00285868">
      <w:pPr>
        <w:rPr>
          <w:rFonts w:ascii="Century Gothic" w:hAnsi="Century Gothic"/>
          <w:lang w:val="es-ES"/>
        </w:rPr>
      </w:pPr>
    </w:p>
    <w:p w:rsidR="003D4E61" w:rsidRPr="00F83A46" w:rsidRDefault="003D4E61" w:rsidP="00285868">
      <w:pPr>
        <w:rPr>
          <w:rFonts w:ascii="Century Gothic" w:hAnsi="Century Gothic"/>
          <w:lang w:val="es-ES"/>
        </w:rPr>
      </w:pPr>
    </w:p>
    <w:p w:rsidR="003D4E61" w:rsidRPr="00F83A46" w:rsidRDefault="006B0C82" w:rsidP="00285868">
      <w:pPr>
        <w:rPr>
          <w:rFonts w:ascii="Century Gothic" w:hAnsi="Century Gothic"/>
          <w:lang w:val="es-ES"/>
        </w:rPr>
      </w:pPr>
      <w:r w:rsidRPr="00F83A46">
        <w:rPr>
          <w:rFonts w:ascii="Century Gothic" w:hAnsi="Century Gothic"/>
          <w:lang w:val="es-ES"/>
        </w:rPr>
        <w:t xml:space="preserve">8. </w:t>
      </w:r>
      <w:r w:rsidR="003D4E61" w:rsidRPr="00F83A46">
        <w:rPr>
          <w:rFonts w:ascii="Century Gothic" w:hAnsi="Century Gothic"/>
          <w:lang w:val="es-ES"/>
        </w:rPr>
        <w:t xml:space="preserve">Discute las diversas maneras en que el Espíritu Santo administra la gracia divina. </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b/>
          <w:lang w:val="es-ES"/>
        </w:rPr>
      </w:pPr>
    </w:p>
    <w:p w:rsidR="000E142B" w:rsidRPr="00F83A46" w:rsidRDefault="000E142B" w:rsidP="00285868">
      <w:pPr>
        <w:rPr>
          <w:rFonts w:ascii="Century Gothic" w:hAnsi="Century Gothic"/>
          <w:b/>
          <w:lang w:val="es-ES"/>
        </w:rPr>
      </w:pPr>
      <w:r w:rsidRPr="00F83A46">
        <w:rPr>
          <w:rFonts w:ascii="Century Gothic" w:hAnsi="Century Gothic"/>
          <w:bCs/>
          <w:lang w:val="es-ES"/>
        </w:rPr>
        <w:t>Gracia Común</w:t>
      </w:r>
      <w:r w:rsidR="00AB453F" w:rsidRPr="00F83A46">
        <w:rPr>
          <w:rFonts w:ascii="Century Gothic" w:hAnsi="Century Gothic"/>
          <w:bCs/>
          <w:lang w:val="es-ES"/>
        </w:rPr>
        <w:t>:</w:t>
      </w:r>
      <w:r w:rsidR="00AB453F" w:rsidRPr="00F83A46">
        <w:rPr>
          <w:rFonts w:ascii="Century Gothic" w:hAnsi="Century Gothic"/>
          <w:b/>
          <w:lang w:val="es-ES"/>
        </w:rPr>
        <w:t xml:space="preserve"> </w:t>
      </w:r>
      <w:r w:rsidRPr="00F83A46">
        <w:rPr>
          <w:rFonts w:ascii="Century Gothic" w:hAnsi="Century Gothic"/>
          <w:lang w:val="es-ES"/>
        </w:rPr>
        <w:t>la paciencia que Dios muestra y el beneficio que Él da a toda la humanidad, independientemente de su fe.</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i/>
          <w:iCs/>
          <w:lang w:val="es-ES"/>
        </w:rPr>
      </w:pPr>
      <w:r w:rsidRPr="00F83A46">
        <w:rPr>
          <w:rFonts w:ascii="Century Gothic" w:hAnsi="Century Gothic"/>
          <w:lang w:val="es-ES"/>
        </w:rPr>
        <w:t xml:space="preserve">El Espíritu Santo no da gracia común a todos por igual. </w:t>
      </w:r>
      <w:r w:rsidR="00C6417F" w:rsidRPr="00F83A46">
        <w:rPr>
          <w:rFonts w:ascii="Century Gothic" w:hAnsi="Century Gothic"/>
          <w:i/>
          <w:iCs/>
          <w:lang w:val="es-ES"/>
        </w:rPr>
        <w:t>La obra</w:t>
      </w:r>
      <w:r w:rsidRPr="00F83A46">
        <w:rPr>
          <w:rFonts w:ascii="Century Gothic" w:hAnsi="Century Gothic"/>
          <w:i/>
          <w:iCs/>
          <w:lang w:val="es-ES"/>
        </w:rPr>
        <w:t xml:space="preserve"> de acuerdo a sus planes y sus deseos, por </w:t>
      </w:r>
      <w:r w:rsidR="00C6417F" w:rsidRPr="00F83A46">
        <w:rPr>
          <w:rFonts w:ascii="Century Gothic" w:hAnsi="Century Gothic"/>
          <w:i/>
          <w:iCs/>
          <w:lang w:val="es-ES"/>
        </w:rPr>
        <w:t>ejemplo,</w:t>
      </w:r>
      <w:r w:rsidRPr="00F83A46">
        <w:rPr>
          <w:rFonts w:ascii="Century Gothic" w:hAnsi="Century Gothic"/>
          <w:i/>
          <w:iCs/>
          <w:lang w:val="es-ES"/>
        </w:rPr>
        <w:t xml:space="preserve"> con los no creyentes </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i/>
          <w:iCs/>
          <w:lang w:val="es-ES"/>
        </w:rPr>
      </w:pPr>
      <w:r w:rsidRPr="00F83A46">
        <w:rPr>
          <w:rFonts w:ascii="Century Gothic" w:hAnsi="Century Gothic"/>
          <w:lang w:val="es-ES"/>
        </w:rPr>
        <w:t xml:space="preserve">Restringe el pecado: </w:t>
      </w:r>
      <w:r w:rsidRPr="00F83A46">
        <w:rPr>
          <w:rFonts w:ascii="Century Gothic" w:hAnsi="Century Gothic"/>
          <w:i/>
          <w:iCs/>
          <w:lang w:val="es-ES"/>
        </w:rPr>
        <w:t>Los que aman el pecado como en Romanos 8, los que aman el pecado, pero el ES combate te el pecado en el mundo, y en parte les ayuda a que no frenen por completo en sus posibilidades.</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r w:rsidRPr="00F83A46">
        <w:rPr>
          <w:rFonts w:ascii="Century Gothic" w:hAnsi="Century Gothic"/>
          <w:lang w:val="es-ES"/>
        </w:rPr>
        <w:t xml:space="preserve">Conocimiento que adquieren: </w:t>
      </w:r>
      <w:r w:rsidRPr="00F83A46">
        <w:rPr>
          <w:rFonts w:ascii="Century Gothic" w:hAnsi="Century Gothic"/>
          <w:i/>
          <w:iCs/>
          <w:lang w:val="es-ES"/>
        </w:rPr>
        <w:t xml:space="preserve">Cosas buenas que son capaces de </w:t>
      </w:r>
      <w:r w:rsidR="00C6417F" w:rsidRPr="00F83A46">
        <w:rPr>
          <w:rFonts w:ascii="Century Gothic" w:hAnsi="Century Gothic"/>
          <w:i/>
          <w:iCs/>
          <w:lang w:val="es-ES"/>
        </w:rPr>
        <w:t>hacer</w:t>
      </w:r>
      <w:r w:rsidRPr="00F83A46">
        <w:rPr>
          <w:rFonts w:ascii="Century Gothic" w:hAnsi="Century Gothic"/>
          <w:i/>
          <w:iCs/>
          <w:lang w:val="es-ES"/>
        </w:rPr>
        <w:t xml:space="preserve"> los incrédulos, y cuando hacen cosas </w:t>
      </w:r>
      <w:r w:rsidR="00C6417F" w:rsidRPr="00F83A46">
        <w:rPr>
          <w:rFonts w:ascii="Century Gothic" w:hAnsi="Century Gothic"/>
          <w:i/>
          <w:iCs/>
          <w:lang w:val="es-ES"/>
        </w:rPr>
        <w:t>útiles</w:t>
      </w:r>
      <w:r w:rsidRPr="00F83A46">
        <w:rPr>
          <w:rFonts w:ascii="Century Gothic" w:hAnsi="Century Gothic"/>
          <w:i/>
          <w:iCs/>
          <w:lang w:val="es-ES"/>
        </w:rPr>
        <w:t>, es por parte del ES.</w:t>
      </w:r>
    </w:p>
    <w:p w:rsidR="000E142B" w:rsidRPr="00F83A46" w:rsidRDefault="000E142B" w:rsidP="00285868">
      <w:pPr>
        <w:rPr>
          <w:rFonts w:ascii="Century Gothic" w:hAnsi="Century Gothic"/>
          <w:i/>
          <w:iCs/>
          <w:lang w:val="es-ES"/>
        </w:rPr>
      </w:pPr>
    </w:p>
    <w:p w:rsidR="000E142B" w:rsidRPr="00F83A46" w:rsidRDefault="000E142B" w:rsidP="00285868">
      <w:pPr>
        <w:rPr>
          <w:rFonts w:ascii="Century Gothic" w:hAnsi="Century Gothic"/>
          <w:lang w:val="es-ES"/>
        </w:rPr>
      </w:pPr>
      <w:r w:rsidRPr="00F83A46">
        <w:rPr>
          <w:rFonts w:ascii="Century Gothic" w:hAnsi="Century Gothic"/>
          <w:i/>
          <w:iCs/>
          <w:lang w:val="es-ES"/>
        </w:rPr>
        <w:t xml:space="preserve">Como Juan Calvino en el año 1500 dijo: Cuando al leer los escritores paganos veamos en ellos esta admirable luz de la verdad que resplandece en sus escritos, ella nos debe servir como testimonio humano, por más que haya caído y degenerado de su integridad y perfección sin embargo no deja de estar adornado y enriquecido con excelentes dones de Dios. Si reconocemos al E de Dios por </w:t>
      </w:r>
      <w:r w:rsidR="00C6417F" w:rsidRPr="00F83A46">
        <w:rPr>
          <w:rFonts w:ascii="Century Gothic" w:hAnsi="Century Gothic"/>
          <w:i/>
          <w:iCs/>
          <w:lang w:val="es-ES"/>
        </w:rPr>
        <w:t>única</w:t>
      </w:r>
      <w:r w:rsidRPr="00F83A46">
        <w:rPr>
          <w:rFonts w:ascii="Century Gothic" w:hAnsi="Century Gothic"/>
          <w:i/>
          <w:iCs/>
          <w:lang w:val="es-ES"/>
        </w:rPr>
        <w:t xml:space="preserve"> fuente y manantial de la verdad, no desecharemos ni menospreciaremos la verdad donde quiera que la halláremos a no ser que queramos hacer injuria al E de Dios… Si, pues, Dios ha querido que los infieles nos sirviesen </w:t>
      </w:r>
      <w:r w:rsidRPr="00F83A46">
        <w:rPr>
          <w:rFonts w:ascii="Century Gothic" w:hAnsi="Century Gothic"/>
          <w:i/>
          <w:iCs/>
          <w:lang w:val="es-ES"/>
        </w:rPr>
        <w:lastRenderedPageBreak/>
        <w:t>para entender la física, la dialéctica, las matemáticas y otras ciencias, sirvámonos de ellos en esto.</w:t>
      </w:r>
    </w:p>
    <w:p w:rsidR="000E142B" w:rsidRPr="00F83A46" w:rsidRDefault="000E142B" w:rsidP="00285868">
      <w:pPr>
        <w:rPr>
          <w:rFonts w:ascii="Century Gothic" w:hAnsi="Century Gothic"/>
          <w:b/>
          <w:lang w:val="es-ES"/>
        </w:rPr>
      </w:pPr>
    </w:p>
    <w:p w:rsidR="000E142B" w:rsidRPr="00F83A46" w:rsidRDefault="000E142B" w:rsidP="00285868">
      <w:pPr>
        <w:rPr>
          <w:rFonts w:ascii="Century Gothic" w:hAnsi="Century Gothic"/>
          <w:b/>
          <w:lang w:val="es-ES"/>
        </w:rPr>
      </w:pPr>
    </w:p>
    <w:p w:rsidR="000E142B" w:rsidRPr="00F83A46" w:rsidRDefault="000E142B" w:rsidP="00285868">
      <w:pPr>
        <w:rPr>
          <w:rFonts w:ascii="Century Gothic" w:hAnsi="Century Gothic"/>
          <w:b/>
          <w:lang w:val="es-ES"/>
        </w:rPr>
      </w:pPr>
    </w:p>
    <w:p w:rsidR="000E142B" w:rsidRPr="00F83A46" w:rsidRDefault="000E142B" w:rsidP="00285868">
      <w:pPr>
        <w:rPr>
          <w:rFonts w:ascii="Century Gothic" w:hAnsi="Century Gothic"/>
          <w:b/>
          <w:lang w:val="es-ES"/>
        </w:rPr>
      </w:pPr>
      <w:r w:rsidRPr="00F83A46">
        <w:rPr>
          <w:rFonts w:ascii="Century Gothic" w:hAnsi="Century Gothic"/>
          <w:bCs/>
          <w:lang w:val="es-ES"/>
        </w:rPr>
        <w:t xml:space="preserve">Gracia </w:t>
      </w:r>
      <w:r w:rsidR="00C6417F" w:rsidRPr="00F83A46">
        <w:rPr>
          <w:rFonts w:ascii="Century Gothic" w:hAnsi="Century Gothic"/>
          <w:bCs/>
          <w:lang w:val="es-ES"/>
        </w:rPr>
        <w:t>Actual</w:t>
      </w:r>
      <w:r w:rsidR="00AB453F" w:rsidRPr="00F83A46">
        <w:rPr>
          <w:rFonts w:ascii="Century Gothic" w:hAnsi="Century Gothic"/>
          <w:bCs/>
          <w:lang w:val="es-ES"/>
        </w:rPr>
        <w:t>:</w:t>
      </w:r>
      <w:r w:rsidR="00AB453F" w:rsidRPr="00F83A46">
        <w:rPr>
          <w:rFonts w:ascii="Century Gothic" w:hAnsi="Century Gothic"/>
          <w:b/>
          <w:lang w:val="es-ES"/>
        </w:rPr>
        <w:t xml:space="preserve"> </w:t>
      </w:r>
      <w:r w:rsidRPr="00F83A46">
        <w:rPr>
          <w:rFonts w:ascii="Century Gothic" w:hAnsi="Century Gothic"/>
          <w:lang w:val="es-ES"/>
        </w:rPr>
        <w:t>paciencia y beneficio que Dios da a todo aquel que es parte de su pacto, aun si ellos no son verdaderos creyentes</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i/>
          <w:iCs/>
          <w:lang w:val="es-ES"/>
        </w:rPr>
      </w:pPr>
      <w:r w:rsidRPr="00F83A46">
        <w:rPr>
          <w:rFonts w:ascii="Century Gothic" w:hAnsi="Century Gothic"/>
          <w:i/>
          <w:iCs/>
          <w:lang w:val="es-ES"/>
        </w:rPr>
        <w:t xml:space="preserve">En el AT, Israel fue pablo del </w:t>
      </w:r>
      <w:r w:rsidR="00C6417F" w:rsidRPr="00F83A46">
        <w:rPr>
          <w:rFonts w:ascii="Century Gothic" w:hAnsi="Century Gothic"/>
          <w:i/>
          <w:iCs/>
          <w:lang w:val="es-ES"/>
        </w:rPr>
        <w:t>puedo</w:t>
      </w:r>
      <w:r w:rsidRPr="00F83A46">
        <w:rPr>
          <w:rFonts w:ascii="Century Gothic" w:hAnsi="Century Gothic"/>
          <w:i/>
          <w:iCs/>
          <w:lang w:val="es-ES"/>
        </w:rPr>
        <w:t xml:space="preserve"> pues estaban bajo los pactos de los patriarcas, pero actualmente la gracia sigue aun a los no creyentes y es una gracia </w:t>
      </w:r>
      <w:r w:rsidR="00C6417F" w:rsidRPr="00F83A46">
        <w:rPr>
          <w:rFonts w:ascii="Century Gothic" w:hAnsi="Century Gothic"/>
          <w:i/>
          <w:iCs/>
          <w:lang w:val="es-ES"/>
        </w:rPr>
        <w:t>más</w:t>
      </w:r>
      <w:r w:rsidRPr="00F83A46">
        <w:rPr>
          <w:rFonts w:ascii="Century Gothic" w:hAnsi="Century Gothic"/>
          <w:i/>
          <w:iCs/>
          <w:lang w:val="es-ES"/>
        </w:rPr>
        <w:t xml:space="preserve"> paciente que lo </w:t>
      </w:r>
      <w:r w:rsidR="00C6417F" w:rsidRPr="00F83A46">
        <w:rPr>
          <w:rFonts w:ascii="Century Gothic" w:hAnsi="Century Gothic"/>
          <w:i/>
          <w:iCs/>
          <w:lang w:val="es-ES"/>
        </w:rPr>
        <w:t>común</w:t>
      </w:r>
      <w:r w:rsidRPr="00F83A46">
        <w:rPr>
          <w:rFonts w:ascii="Century Gothic" w:hAnsi="Century Gothic"/>
          <w:i/>
          <w:iCs/>
          <w:lang w:val="es-ES"/>
        </w:rPr>
        <w:t xml:space="preserve">. Así como fue paciente con el pueblo de Israel en su </w:t>
      </w:r>
      <w:r w:rsidR="00C6417F" w:rsidRPr="00F83A46">
        <w:rPr>
          <w:rFonts w:ascii="Century Gothic" w:hAnsi="Century Gothic"/>
          <w:i/>
          <w:iCs/>
          <w:lang w:val="es-ES"/>
        </w:rPr>
        <w:t>desobediencia</w:t>
      </w:r>
      <w:r w:rsidRPr="00F83A46">
        <w:rPr>
          <w:rFonts w:ascii="Century Gothic" w:hAnsi="Century Gothic"/>
          <w:i/>
          <w:iCs/>
          <w:lang w:val="es-ES"/>
        </w:rPr>
        <w:t xml:space="preserve"> y no rompió su pacto. En Éxodo 2.23, Dios estaba preocupado por Israel porque estaban dentro del pacto de </w:t>
      </w:r>
      <w:r w:rsidR="00C6417F" w:rsidRPr="00F83A46">
        <w:rPr>
          <w:rFonts w:ascii="Century Gothic" w:hAnsi="Century Gothic"/>
          <w:i/>
          <w:iCs/>
          <w:lang w:val="es-ES"/>
        </w:rPr>
        <w:t>Abraham,</w:t>
      </w:r>
      <w:r w:rsidRPr="00F83A46">
        <w:rPr>
          <w:rFonts w:ascii="Century Gothic" w:hAnsi="Century Gothic"/>
          <w:i/>
          <w:iCs/>
          <w:lang w:val="es-ES"/>
        </w:rPr>
        <w:t xml:space="preserve"> Isaac y Jacob.</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i/>
          <w:iCs/>
          <w:shd w:val="clear" w:color="auto" w:fill="FFFFFF"/>
          <w:lang w:val="es-ES"/>
        </w:rPr>
      </w:pPr>
      <w:r w:rsidRPr="00F83A46">
        <w:rPr>
          <w:rFonts w:ascii="Century Gothic" w:hAnsi="Century Gothic"/>
          <w:shd w:val="clear" w:color="auto" w:fill="FFFFFF"/>
          <w:lang w:val="es-ES"/>
        </w:rPr>
        <w:t xml:space="preserve">Todos los que forman parte de la iglesia comparten esas bendiciones que Dios concede a la iglesia en conjunto. </w:t>
      </w:r>
      <w:r w:rsidRPr="00F83A46">
        <w:rPr>
          <w:rFonts w:ascii="Century Gothic" w:hAnsi="Century Gothic"/>
          <w:i/>
          <w:iCs/>
          <w:shd w:val="clear" w:color="auto" w:fill="FFFFFF"/>
          <w:lang w:val="es-ES"/>
        </w:rPr>
        <w:t xml:space="preserve">Nos da oportunidad para </w:t>
      </w:r>
      <w:r w:rsidR="00C6417F" w:rsidRPr="00F83A46">
        <w:rPr>
          <w:rFonts w:ascii="Century Gothic" w:hAnsi="Century Gothic"/>
          <w:i/>
          <w:iCs/>
          <w:shd w:val="clear" w:color="auto" w:fill="FFFFFF"/>
          <w:lang w:val="es-ES"/>
        </w:rPr>
        <w:t>arrepentirse</w:t>
      </w:r>
      <w:r w:rsidRPr="00F83A46">
        <w:rPr>
          <w:rFonts w:ascii="Century Gothic" w:hAnsi="Century Gothic"/>
          <w:i/>
          <w:iCs/>
          <w:shd w:val="clear" w:color="auto" w:fill="FFFFFF"/>
          <w:lang w:val="es-ES"/>
        </w:rPr>
        <w:t xml:space="preserve"> del pecado y se comparten los dones de la iglesia. Aún los </w:t>
      </w:r>
      <w:r w:rsidR="00C6417F" w:rsidRPr="00F83A46">
        <w:rPr>
          <w:rFonts w:ascii="Century Gothic" w:hAnsi="Century Gothic"/>
          <w:i/>
          <w:iCs/>
          <w:shd w:val="clear" w:color="auto" w:fill="FFFFFF"/>
          <w:lang w:val="es-ES"/>
        </w:rPr>
        <w:t>incrédulos</w:t>
      </w:r>
      <w:r w:rsidRPr="00F83A46">
        <w:rPr>
          <w:rFonts w:ascii="Century Gothic" w:hAnsi="Century Gothic"/>
          <w:i/>
          <w:iCs/>
          <w:shd w:val="clear" w:color="auto" w:fill="FFFFFF"/>
          <w:lang w:val="es-ES"/>
        </w:rPr>
        <w:t xml:space="preserve"> se benefician</w:t>
      </w:r>
    </w:p>
    <w:p w:rsidR="000E142B" w:rsidRPr="00F83A46" w:rsidRDefault="000E142B" w:rsidP="00285868">
      <w:pPr>
        <w:rPr>
          <w:rFonts w:ascii="Century Gothic" w:hAnsi="Century Gothic"/>
          <w:i/>
          <w:iCs/>
          <w:shd w:val="clear" w:color="auto" w:fill="FFFFFF"/>
          <w:lang w:val="es-ES"/>
        </w:rPr>
      </w:pPr>
      <w:r w:rsidRPr="00F83A46">
        <w:rPr>
          <w:rFonts w:ascii="Century Gothic" w:hAnsi="Century Gothic"/>
          <w:i/>
          <w:iCs/>
          <w:shd w:val="clear" w:color="auto" w:fill="FFFFFF"/>
          <w:lang w:val="es-ES"/>
        </w:rPr>
        <w:t xml:space="preserve">En Heb 6.4 y Heb 10.29, por eso dice que los no </w:t>
      </w:r>
      <w:r w:rsidR="00C6417F" w:rsidRPr="00F83A46">
        <w:rPr>
          <w:rFonts w:ascii="Century Gothic" w:hAnsi="Century Gothic"/>
          <w:i/>
          <w:iCs/>
          <w:shd w:val="clear" w:color="auto" w:fill="FFFFFF"/>
          <w:lang w:val="es-ES"/>
        </w:rPr>
        <w:t>creyentes</w:t>
      </w:r>
      <w:r w:rsidRPr="00F83A46">
        <w:rPr>
          <w:rFonts w:ascii="Century Gothic" w:hAnsi="Century Gothic"/>
          <w:i/>
          <w:iCs/>
          <w:shd w:val="clear" w:color="auto" w:fill="FFFFFF"/>
          <w:lang w:val="es-ES"/>
        </w:rPr>
        <w:t xml:space="preserve"> insultan con su </w:t>
      </w:r>
      <w:r w:rsidR="00C6417F" w:rsidRPr="00F83A46">
        <w:rPr>
          <w:rFonts w:ascii="Century Gothic" w:hAnsi="Century Gothic"/>
          <w:i/>
          <w:iCs/>
          <w:shd w:val="clear" w:color="auto" w:fill="FFFFFF"/>
          <w:lang w:val="es-ES"/>
        </w:rPr>
        <w:t>gracia</w:t>
      </w:r>
      <w:r w:rsidRPr="00F83A46">
        <w:rPr>
          <w:rFonts w:ascii="Century Gothic" w:hAnsi="Century Gothic"/>
          <w:i/>
          <w:iCs/>
          <w:shd w:val="clear" w:color="auto" w:fill="FFFFFF"/>
          <w:lang w:val="es-ES"/>
        </w:rPr>
        <w:t xml:space="preserve"> por medio de la infidelidad.</w:t>
      </w:r>
    </w:p>
    <w:p w:rsidR="000E142B" w:rsidRPr="00F83A46" w:rsidRDefault="000E142B" w:rsidP="00285868">
      <w:pPr>
        <w:rPr>
          <w:rFonts w:ascii="Century Gothic" w:hAnsi="Century Gothic"/>
          <w:i/>
          <w:iCs/>
          <w:shd w:val="clear" w:color="auto" w:fill="FFFFFF"/>
          <w:lang w:val="es-ES"/>
        </w:rPr>
      </w:pPr>
    </w:p>
    <w:p w:rsidR="000E142B" w:rsidRPr="00F83A46" w:rsidRDefault="000E142B" w:rsidP="00285868">
      <w:pPr>
        <w:rPr>
          <w:rFonts w:ascii="Century Gothic" w:hAnsi="Century Gothic"/>
          <w:bCs/>
          <w:i/>
          <w:iCs/>
          <w:lang w:val="es-ES"/>
        </w:rPr>
      </w:pPr>
      <w:r w:rsidRPr="00F83A46">
        <w:rPr>
          <w:rFonts w:ascii="Century Gothic" w:hAnsi="Century Gothic"/>
          <w:i/>
          <w:iCs/>
          <w:shd w:val="clear" w:color="auto" w:fill="FFFFFF"/>
          <w:lang w:val="es-ES"/>
        </w:rPr>
        <w:t xml:space="preserve">En la iglesia hay salvos y no salvos, pero aun así es bueno que ellos </w:t>
      </w:r>
      <w:r w:rsidR="00C6417F" w:rsidRPr="00F83A46">
        <w:rPr>
          <w:rFonts w:ascii="Century Gothic" w:hAnsi="Century Gothic"/>
          <w:i/>
          <w:iCs/>
          <w:shd w:val="clear" w:color="auto" w:fill="FFFFFF"/>
          <w:lang w:val="es-ES"/>
        </w:rPr>
        <w:t>estén</w:t>
      </w:r>
      <w:r w:rsidRPr="00F83A46">
        <w:rPr>
          <w:rFonts w:ascii="Century Gothic" w:hAnsi="Century Gothic"/>
          <w:i/>
          <w:iCs/>
          <w:shd w:val="clear" w:color="auto" w:fill="FFFFFF"/>
          <w:lang w:val="es-ES"/>
        </w:rPr>
        <w:t xml:space="preserve"> cerca de los creyentes, pues eso hace que tal vez se convenzan y están en un lugar de gracia que a la postre trae oportunidad de tener puntos de vista para que un </w:t>
      </w:r>
      <w:r w:rsidR="003443FD" w:rsidRPr="00F83A46">
        <w:rPr>
          <w:rFonts w:ascii="Century Gothic" w:hAnsi="Century Gothic"/>
          <w:i/>
          <w:iCs/>
          <w:shd w:val="clear" w:color="auto" w:fill="FFFFFF"/>
          <w:lang w:val="es-ES"/>
        </w:rPr>
        <w:t>día</w:t>
      </w:r>
      <w:r w:rsidRPr="00F83A46">
        <w:rPr>
          <w:rFonts w:ascii="Century Gothic" w:hAnsi="Century Gothic"/>
          <w:i/>
          <w:iCs/>
          <w:shd w:val="clear" w:color="auto" w:fill="FFFFFF"/>
          <w:lang w:val="es-ES"/>
        </w:rPr>
        <w:t xml:space="preserve"> Dios obrará en sus vidas. Dios los coloca par que observen el evangelio y la vida de Jesús, esto lo usa para que un día respondan al evangelio.</w:t>
      </w:r>
    </w:p>
    <w:p w:rsidR="000E142B" w:rsidRPr="00F83A46" w:rsidRDefault="000E142B" w:rsidP="00285868">
      <w:pPr>
        <w:rPr>
          <w:rFonts w:ascii="Century Gothic" w:hAnsi="Century Gothic"/>
          <w:bCs/>
          <w:lang w:val="es-ES"/>
        </w:rPr>
      </w:pP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b/>
          <w:lang w:val="es-ES"/>
        </w:rPr>
      </w:pPr>
      <w:r w:rsidRPr="00F83A46">
        <w:rPr>
          <w:rFonts w:ascii="Century Gothic" w:hAnsi="Century Gothic"/>
          <w:bCs/>
          <w:lang w:val="es-ES"/>
        </w:rPr>
        <w:t>Gracia Salvadora</w:t>
      </w:r>
      <w:r w:rsidR="00AB453F" w:rsidRPr="00F83A46">
        <w:rPr>
          <w:rFonts w:ascii="Century Gothic" w:hAnsi="Century Gothic"/>
          <w:bCs/>
          <w:lang w:val="es-ES"/>
        </w:rPr>
        <w:t>:</w:t>
      </w:r>
      <w:r w:rsidR="00AB453F" w:rsidRPr="00F83A46">
        <w:rPr>
          <w:rFonts w:ascii="Century Gothic" w:hAnsi="Century Gothic"/>
          <w:b/>
          <w:lang w:val="es-ES"/>
        </w:rPr>
        <w:t xml:space="preserve"> </w:t>
      </w:r>
      <w:r w:rsidRPr="00F83A46">
        <w:rPr>
          <w:rFonts w:ascii="Century Gothic" w:hAnsi="Century Gothic"/>
          <w:lang w:val="es-ES"/>
        </w:rPr>
        <w:t>la aplicación de los beneficios eternos de la perfecta vida, muerte, resurrección, ascensión y glorioso regreso de Cristo para aquellos que le reciben como Señor y Salvador.</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i/>
          <w:iCs/>
          <w:color w:val="000000"/>
          <w:lang w:val="es-ES"/>
        </w:rPr>
      </w:pPr>
      <w:r w:rsidRPr="00F83A46">
        <w:rPr>
          <w:rFonts w:ascii="Century Gothic" w:hAnsi="Century Gothic"/>
          <w:color w:val="000000"/>
          <w:lang w:val="es-ES"/>
        </w:rPr>
        <w:t xml:space="preserve">Bendiciones de la gracia salvadora del Espíritu Santo: </w:t>
      </w:r>
      <w:r w:rsidR="003443FD" w:rsidRPr="00F83A46">
        <w:rPr>
          <w:rFonts w:ascii="Century Gothic" w:hAnsi="Century Gothic"/>
          <w:i/>
          <w:iCs/>
          <w:color w:val="000000"/>
          <w:lang w:val="es-ES"/>
        </w:rPr>
        <w:t>Están</w:t>
      </w:r>
      <w:r w:rsidRPr="00F83A46">
        <w:rPr>
          <w:rFonts w:ascii="Century Gothic" w:hAnsi="Century Gothic"/>
          <w:i/>
          <w:iCs/>
          <w:color w:val="000000"/>
          <w:lang w:val="es-ES"/>
        </w:rPr>
        <w:t xml:space="preserve"> reservadas para nosotros en función de la obra de </w:t>
      </w:r>
      <w:r w:rsidR="003443FD" w:rsidRPr="00F83A46">
        <w:rPr>
          <w:rFonts w:ascii="Century Gothic" w:hAnsi="Century Gothic"/>
          <w:i/>
          <w:iCs/>
          <w:color w:val="000000"/>
          <w:lang w:val="es-ES"/>
        </w:rPr>
        <w:t>Jesús</w:t>
      </w:r>
      <w:r w:rsidRPr="00F83A46">
        <w:rPr>
          <w:rFonts w:ascii="Century Gothic" w:hAnsi="Century Gothic"/>
          <w:i/>
          <w:iCs/>
          <w:color w:val="000000"/>
          <w:lang w:val="es-ES"/>
        </w:rPr>
        <w:t xml:space="preserve">, hasta que se apliquen en nosotros </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r w:rsidRPr="00F83A46">
        <w:rPr>
          <w:rFonts w:ascii="Century Gothic" w:hAnsi="Century Gothic"/>
          <w:lang w:val="es-ES"/>
        </w:rPr>
        <w:t xml:space="preserve">Regeneración: </w:t>
      </w:r>
      <w:r w:rsidRPr="00F83A46">
        <w:rPr>
          <w:rFonts w:ascii="Century Gothic" w:hAnsi="Century Gothic"/>
          <w:i/>
          <w:iCs/>
          <w:lang w:val="es-ES"/>
        </w:rPr>
        <w:t>nueva vida, nacemos de nuevo Juan 3. 5-8, Rom 8.2-11 y Tito 3.5</w:t>
      </w:r>
    </w:p>
    <w:p w:rsidR="000E142B" w:rsidRPr="00F83A46" w:rsidRDefault="000E142B" w:rsidP="00285868">
      <w:pPr>
        <w:rPr>
          <w:rFonts w:ascii="Century Gothic" w:hAnsi="Century Gothic"/>
          <w:lang w:val="es-ES"/>
        </w:rPr>
      </w:pPr>
      <w:r w:rsidRPr="00F83A46">
        <w:rPr>
          <w:rFonts w:ascii="Century Gothic" w:hAnsi="Century Gothic"/>
          <w:lang w:val="es-ES"/>
        </w:rPr>
        <w:t>Arrepentimiento</w:t>
      </w:r>
      <w:r w:rsidRPr="00F83A46">
        <w:rPr>
          <w:rFonts w:ascii="Century Gothic" w:hAnsi="Century Gothic"/>
          <w:i/>
          <w:iCs/>
          <w:lang w:val="es-ES"/>
        </w:rPr>
        <w:t xml:space="preserve"> </w:t>
      </w:r>
    </w:p>
    <w:p w:rsidR="000E142B" w:rsidRPr="00F83A46" w:rsidRDefault="000E142B" w:rsidP="00285868">
      <w:pPr>
        <w:rPr>
          <w:rFonts w:ascii="Century Gothic" w:hAnsi="Century Gothic"/>
          <w:lang w:val="es-ES"/>
        </w:rPr>
      </w:pPr>
      <w:r w:rsidRPr="00F83A46">
        <w:rPr>
          <w:rFonts w:ascii="Century Gothic" w:hAnsi="Century Gothic"/>
          <w:lang w:val="es-ES"/>
        </w:rPr>
        <w:t>Perdón</w:t>
      </w:r>
    </w:p>
    <w:p w:rsidR="000E142B" w:rsidRPr="00F83A46" w:rsidRDefault="003443FD" w:rsidP="00285868">
      <w:pPr>
        <w:rPr>
          <w:rFonts w:ascii="Century Gothic" w:hAnsi="Century Gothic"/>
          <w:lang w:val="es-ES"/>
        </w:rPr>
      </w:pPr>
      <w:r w:rsidRPr="00F83A46">
        <w:rPr>
          <w:rFonts w:ascii="Century Gothic" w:hAnsi="Century Gothic"/>
          <w:lang w:val="es-ES"/>
        </w:rPr>
        <w:t>Justificación:</w:t>
      </w:r>
      <w:r w:rsidR="000E142B" w:rsidRPr="00F83A46">
        <w:rPr>
          <w:rFonts w:ascii="Century Gothic" w:hAnsi="Century Gothic"/>
          <w:lang w:val="es-ES"/>
        </w:rPr>
        <w:t xml:space="preserve"> </w:t>
      </w:r>
      <w:r w:rsidR="000E142B" w:rsidRPr="00F83A46">
        <w:rPr>
          <w:rFonts w:ascii="Century Gothic" w:hAnsi="Century Gothic"/>
          <w:i/>
          <w:iCs/>
          <w:lang w:val="es-ES"/>
        </w:rPr>
        <w:t>Estos 3 gracias salvadora que Dios aplica en nosotros como se menciona en Zac 2.10, Cor 6.11 y Tito 3.5-8</w:t>
      </w:r>
    </w:p>
    <w:p w:rsidR="000E142B" w:rsidRPr="00F83A46" w:rsidRDefault="000E142B" w:rsidP="00285868">
      <w:pPr>
        <w:rPr>
          <w:rFonts w:ascii="Century Gothic" w:hAnsi="Century Gothic"/>
          <w:lang w:val="es-ES"/>
        </w:rPr>
      </w:pPr>
      <w:r w:rsidRPr="00F83A46">
        <w:rPr>
          <w:rFonts w:ascii="Century Gothic" w:hAnsi="Century Gothic"/>
          <w:lang w:val="es-ES"/>
        </w:rPr>
        <w:lastRenderedPageBreak/>
        <w:t xml:space="preserve">Salvación: </w:t>
      </w:r>
      <w:r w:rsidRPr="00F83A46">
        <w:rPr>
          <w:rFonts w:ascii="Century Gothic" w:hAnsi="Century Gothic"/>
          <w:i/>
          <w:iCs/>
          <w:lang w:val="es-ES"/>
        </w:rPr>
        <w:t>Un todo aplicado para nosotros por el ES como dice 2 Tes 2.13 y Tito 3.5</w:t>
      </w:r>
    </w:p>
    <w:p w:rsidR="000E142B" w:rsidRPr="00F83A46" w:rsidRDefault="000E142B" w:rsidP="00285868">
      <w:pPr>
        <w:rPr>
          <w:rFonts w:ascii="Century Gothic" w:hAnsi="Century Gothic"/>
          <w:i/>
          <w:iCs/>
          <w:lang w:val="es-ES"/>
        </w:rPr>
      </w:pPr>
      <w:r w:rsidRPr="00F83A46">
        <w:rPr>
          <w:rFonts w:ascii="Century Gothic" w:hAnsi="Century Gothic"/>
          <w:i/>
          <w:iCs/>
          <w:lang w:val="es-ES"/>
        </w:rPr>
        <w:t xml:space="preserve">En la </w:t>
      </w:r>
      <w:r w:rsidR="003443FD" w:rsidRPr="00F83A46">
        <w:rPr>
          <w:rFonts w:ascii="Century Gothic" w:hAnsi="Century Gothic"/>
          <w:i/>
          <w:iCs/>
          <w:lang w:val="es-ES"/>
        </w:rPr>
        <w:t>salvación</w:t>
      </w:r>
      <w:r w:rsidRPr="00F83A46">
        <w:rPr>
          <w:rFonts w:ascii="Century Gothic" w:hAnsi="Century Gothic"/>
          <w:i/>
          <w:iCs/>
          <w:lang w:val="es-ES"/>
        </w:rPr>
        <w:t xml:space="preserve"> se </w:t>
      </w:r>
      <w:r w:rsidR="003443FD" w:rsidRPr="00F83A46">
        <w:rPr>
          <w:rFonts w:ascii="Century Gothic" w:hAnsi="Century Gothic"/>
          <w:i/>
          <w:iCs/>
          <w:lang w:val="es-ES"/>
        </w:rPr>
        <w:t>reconoce</w:t>
      </w:r>
      <w:r w:rsidRPr="00F83A46">
        <w:rPr>
          <w:rFonts w:ascii="Century Gothic" w:hAnsi="Century Gothic"/>
          <w:i/>
          <w:iCs/>
          <w:lang w:val="es-ES"/>
        </w:rPr>
        <w:t xml:space="preserve"> el Es y su </w:t>
      </w:r>
      <w:r w:rsidR="003443FD" w:rsidRPr="00F83A46">
        <w:rPr>
          <w:rFonts w:ascii="Century Gothic" w:hAnsi="Century Gothic"/>
          <w:i/>
          <w:iCs/>
          <w:lang w:val="es-ES"/>
        </w:rPr>
        <w:t>rol,</w:t>
      </w:r>
      <w:r w:rsidRPr="00F83A46">
        <w:rPr>
          <w:rFonts w:ascii="Century Gothic" w:hAnsi="Century Gothic"/>
          <w:i/>
          <w:iCs/>
          <w:lang w:val="es-ES"/>
        </w:rPr>
        <w:t xml:space="preserve"> hace que la vida cristiana sea plana y nos motiva, y el deseo y poder de vivir para Cristo viene del ES </w:t>
      </w:r>
      <w:r w:rsidR="003443FD" w:rsidRPr="00F83A46">
        <w:rPr>
          <w:rFonts w:ascii="Century Gothic" w:hAnsi="Century Gothic"/>
          <w:i/>
          <w:iCs/>
          <w:lang w:val="es-ES"/>
        </w:rPr>
        <w:t>él</w:t>
      </w:r>
      <w:r w:rsidRPr="00F83A46">
        <w:rPr>
          <w:rFonts w:ascii="Century Gothic" w:hAnsi="Century Gothic"/>
          <w:i/>
          <w:iCs/>
          <w:lang w:val="es-ES"/>
        </w:rPr>
        <w:t xml:space="preserve"> nos ilumina para entender la Palabra, nos da apetito  y </w:t>
      </w:r>
      <w:r w:rsidR="003443FD" w:rsidRPr="00F83A46">
        <w:rPr>
          <w:rFonts w:ascii="Century Gothic" w:hAnsi="Century Gothic"/>
          <w:i/>
          <w:iCs/>
          <w:lang w:val="es-ES"/>
        </w:rPr>
        <w:t>hambre</w:t>
      </w:r>
      <w:r w:rsidRPr="00F83A46">
        <w:rPr>
          <w:rFonts w:ascii="Century Gothic" w:hAnsi="Century Gothic"/>
          <w:i/>
          <w:iCs/>
          <w:lang w:val="es-ES"/>
        </w:rPr>
        <w:t xml:space="preserve"> que amemos al pueblo, que sirvamos a Dios, nos quita peso como humanos, aunque tenemos la </w:t>
      </w:r>
      <w:r w:rsidR="003443FD" w:rsidRPr="00F83A46">
        <w:rPr>
          <w:rFonts w:ascii="Century Gothic" w:hAnsi="Century Gothic"/>
          <w:i/>
          <w:iCs/>
          <w:lang w:val="es-ES"/>
        </w:rPr>
        <w:t>responsabilidad</w:t>
      </w:r>
      <w:r w:rsidRPr="00F83A46">
        <w:rPr>
          <w:rFonts w:ascii="Century Gothic" w:hAnsi="Century Gothic"/>
          <w:i/>
          <w:iCs/>
          <w:lang w:val="es-ES"/>
        </w:rPr>
        <w:t xml:space="preserve">, el deseo, poder </w:t>
      </w:r>
      <w:r w:rsidR="003443FD" w:rsidRPr="00F83A46">
        <w:rPr>
          <w:rFonts w:ascii="Century Gothic" w:hAnsi="Century Gothic"/>
          <w:i/>
          <w:iCs/>
          <w:lang w:val="es-ES"/>
        </w:rPr>
        <w:t>intuición</w:t>
      </w:r>
      <w:r w:rsidRPr="00F83A46">
        <w:rPr>
          <w:rFonts w:ascii="Century Gothic" w:hAnsi="Century Gothic"/>
          <w:i/>
          <w:iCs/>
          <w:lang w:val="es-ES"/>
        </w:rPr>
        <w:t xml:space="preserve"> viene de </w:t>
      </w:r>
      <w:r w:rsidR="003443FD" w:rsidRPr="00F83A46">
        <w:rPr>
          <w:rFonts w:ascii="Century Gothic" w:hAnsi="Century Gothic"/>
          <w:i/>
          <w:iCs/>
          <w:lang w:val="es-ES"/>
        </w:rPr>
        <w:t>él</w:t>
      </w:r>
      <w:r w:rsidRPr="00F83A46">
        <w:rPr>
          <w:rFonts w:ascii="Century Gothic" w:hAnsi="Century Gothic"/>
          <w:i/>
          <w:iCs/>
          <w:lang w:val="es-ES"/>
        </w:rPr>
        <w:t>, todo es por y para su gloria.</w:t>
      </w:r>
    </w:p>
    <w:p w:rsidR="000E142B" w:rsidRPr="00F83A46" w:rsidRDefault="000E142B" w:rsidP="00285868">
      <w:pPr>
        <w:rPr>
          <w:rFonts w:ascii="Century Gothic" w:hAnsi="Century Gothic"/>
          <w:lang w:val="es-ES"/>
        </w:rPr>
      </w:pPr>
      <w:r w:rsidRPr="00F83A46">
        <w:rPr>
          <w:rFonts w:ascii="Century Gothic" w:hAnsi="Century Gothic"/>
          <w:i/>
          <w:iCs/>
          <w:lang w:val="es-ES"/>
        </w:rPr>
        <w:t xml:space="preserve">EL ES activa se encarga de que recibamos, gozo, </w:t>
      </w:r>
      <w:r w:rsidR="003443FD" w:rsidRPr="00F83A46">
        <w:rPr>
          <w:rFonts w:ascii="Century Gothic" w:hAnsi="Century Gothic"/>
          <w:i/>
          <w:iCs/>
          <w:lang w:val="es-ES"/>
        </w:rPr>
        <w:t>perdón</w:t>
      </w:r>
      <w:r w:rsidRPr="00F83A46">
        <w:rPr>
          <w:rFonts w:ascii="Century Gothic" w:hAnsi="Century Gothic"/>
          <w:i/>
          <w:iCs/>
          <w:lang w:val="es-ES"/>
        </w:rPr>
        <w:t xml:space="preserve"> paz </w:t>
      </w:r>
      <w:r w:rsidR="003443FD" w:rsidRPr="00F83A46">
        <w:rPr>
          <w:rFonts w:ascii="Century Gothic" w:hAnsi="Century Gothic"/>
          <w:i/>
          <w:iCs/>
          <w:lang w:val="es-ES"/>
        </w:rPr>
        <w:t>etc.</w:t>
      </w:r>
      <w:r w:rsidRPr="00F83A46">
        <w:rPr>
          <w:rFonts w:ascii="Century Gothic" w:hAnsi="Century Gothic"/>
          <w:i/>
          <w:iCs/>
          <w:lang w:val="es-ES"/>
        </w:rPr>
        <w:t xml:space="preserve"> y por eso debemos anhelarlo y honrarlo, nos da gracia salvadora lo cual nos hace responder con gratitud y amor hacia </w:t>
      </w:r>
      <w:r w:rsidR="003443FD" w:rsidRPr="00F83A46">
        <w:rPr>
          <w:rFonts w:ascii="Century Gothic" w:hAnsi="Century Gothic"/>
          <w:i/>
          <w:iCs/>
          <w:lang w:val="es-ES"/>
        </w:rPr>
        <w:t>él</w:t>
      </w:r>
      <w:r w:rsidRPr="00F83A46">
        <w:rPr>
          <w:rFonts w:ascii="Century Gothic" w:hAnsi="Century Gothic"/>
          <w:i/>
          <w:iCs/>
          <w:lang w:val="es-ES"/>
        </w:rPr>
        <w:t>.</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p>
    <w:p w:rsidR="003D4E61" w:rsidRPr="00F83A46" w:rsidRDefault="000E142B" w:rsidP="00285868">
      <w:pPr>
        <w:rPr>
          <w:rFonts w:ascii="Century Gothic" w:hAnsi="Century Gothic"/>
          <w:lang w:val="es-ES"/>
        </w:rPr>
      </w:pPr>
      <w:r w:rsidRPr="00F83A46">
        <w:rPr>
          <w:rFonts w:ascii="Century Gothic" w:hAnsi="Century Gothic"/>
          <w:lang w:val="es-ES"/>
        </w:rPr>
        <w:t xml:space="preserve">9. </w:t>
      </w:r>
      <w:r w:rsidR="003D4E61" w:rsidRPr="00F83A46">
        <w:rPr>
          <w:rFonts w:ascii="Century Gothic" w:hAnsi="Century Gothic"/>
          <w:lang w:val="es-ES"/>
        </w:rPr>
        <w:t xml:space="preserve">¿Cuáles son los tres aspectos de la revelación, y cómo el Espíritu Santo trabaja a través de cada uno de ellos para revelar su naturaleza y su voluntad?  </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r w:rsidRPr="00F83A46">
        <w:rPr>
          <w:rFonts w:ascii="Century Gothic" w:hAnsi="Century Gothic"/>
          <w:lang w:val="es-ES"/>
        </w:rPr>
        <w:t>El Espíritu Santo el agente de revelación, testimonio y entendimiento.</w:t>
      </w:r>
    </w:p>
    <w:p w:rsidR="000E142B" w:rsidRPr="00F83A46" w:rsidRDefault="000E142B" w:rsidP="00285868">
      <w:pPr>
        <w:rPr>
          <w:rFonts w:ascii="Century Gothic" w:hAnsi="Century Gothic"/>
          <w:bCs/>
          <w:i/>
          <w:iCs/>
          <w:lang w:val="es-ES"/>
        </w:rPr>
      </w:pPr>
      <w:r w:rsidRPr="00F83A46">
        <w:rPr>
          <w:rFonts w:ascii="Century Gothic" w:hAnsi="Century Gothic"/>
          <w:b/>
          <w:lang w:val="es-ES"/>
        </w:rPr>
        <w:tab/>
      </w:r>
      <w:r w:rsidRPr="00F83A46">
        <w:rPr>
          <w:rFonts w:ascii="Century Gothic" w:hAnsi="Century Gothic"/>
          <w:bCs/>
          <w:i/>
          <w:iCs/>
          <w:lang w:val="es-ES"/>
        </w:rPr>
        <w:t>Juan 14.26</w:t>
      </w:r>
    </w:p>
    <w:p w:rsidR="000E142B" w:rsidRPr="00F83A46" w:rsidRDefault="000E142B" w:rsidP="00285868">
      <w:pPr>
        <w:rPr>
          <w:rFonts w:ascii="Century Gothic" w:hAnsi="Century Gothic"/>
          <w:bCs/>
          <w:i/>
          <w:iCs/>
          <w:lang w:val="es-ES"/>
        </w:rPr>
      </w:pPr>
      <w:r w:rsidRPr="00F83A46">
        <w:rPr>
          <w:rFonts w:ascii="Century Gothic" w:hAnsi="Century Gothic"/>
          <w:bCs/>
          <w:i/>
          <w:iCs/>
          <w:lang w:val="es-ES"/>
        </w:rPr>
        <w:tab/>
        <w:t>1 Cor 2.4,10</w:t>
      </w:r>
    </w:p>
    <w:p w:rsidR="000E142B" w:rsidRPr="00F83A46" w:rsidRDefault="000E142B" w:rsidP="00285868">
      <w:pPr>
        <w:rPr>
          <w:rFonts w:ascii="Century Gothic" w:hAnsi="Century Gothic"/>
          <w:bCs/>
          <w:i/>
          <w:iCs/>
          <w:lang w:val="es-ES"/>
        </w:rPr>
      </w:pPr>
      <w:r w:rsidRPr="00F83A46">
        <w:rPr>
          <w:rFonts w:ascii="Century Gothic" w:hAnsi="Century Gothic"/>
          <w:bCs/>
          <w:i/>
          <w:iCs/>
          <w:lang w:val="es-ES"/>
        </w:rPr>
        <w:tab/>
        <w:t>Ef 3.5</w:t>
      </w:r>
    </w:p>
    <w:p w:rsidR="000E142B" w:rsidRPr="00F83A46" w:rsidRDefault="000E142B" w:rsidP="00285868">
      <w:pPr>
        <w:rPr>
          <w:rFonts w:ascii="Century Gothic" w:hAnsi="Century Gothic"/>
          <w:b/>
          <w:lang w:val="es-ES"/>
        </w:rPr>
      </w:pPr>
    </w:p>
    <w:p w:rsidR="000E142B" w:rsidRPr="00F83A46" w:rsidRDefault="000E142B" w:rsidP="00285868">
      <w:pPr>
        <w:rPr>
          <w:rFonts w:ascii="Century Gothic" w:hAnsi="Century Gothic"/>
          <w:b/>
          <w:lang w:val="es-ES"/>
        </w:rPr>
      </w:pPr>
    </w:p>
    <w:p w:rsidR="000E142B" w:rsidRPr="00F83A46" w:rsidRDefault="000E142B" w:rsidP="00285868">
      <w:pPr>
        <w:rPr>
          <w:rFonts w:ascii="Century Gothic" w:hAnsi="Century Gothic"/>
          <w:lang w:val="es-ES"/>
        </w:rPr>
      </w:pPr>
      <w:r w:rsidRPr="00F83A46">
        <w:rPr>
          <w:rFonts w:ascii="Century Gothic" w:hAnsi="Century Gothic"/>
          <w:lang w:val="es-ES"/>
        </w:rPr>
        <w:t xml:space="preserve">El Espíritu de Verdad. </w:t>
      </w:r>
      <w:r w:rsidRPr="00F83A46">
        <w:rPr>
          <w:rFonts w:ascii="Century Gothic" w:hAnsi="Century Gothic"/>
          <w:i/>
          <w:iCs/>
          <w:lang w:val="es-ES"/>
        </w:rPr>
        <w:t>Este viene por la asociación entre el E y la revelación.</w:t>
      </w:r>
    </w:p>
    <w:p w:rsidR="000E142B" w:rsidRPr="00F83A46" w:rsidRDefault="000E142B" w:rsidP="00285868">
      <w:pPr>
        <w:rPr>
          <w:rFonts w:ascii="Century Gothic" w:hAnsi="Century Gothic"/>
          <w:i/>
          <w:iCs/>
          <w:lang w:val="es-ES"/>
        </w:rPr>
      </w:pPr>
      <w:r w:rsidRPr="00F83A46">
        <w:rPr>
          <w:rFonts w:ascii="Century Gothic" w:hAnsi="Century Gothic"/>
          <w:i/>
          <w:iCs/>
          <w:lang w:val="es-ES"/>
        </w:rPr>
        <w:t>Juan 14.17, 15. 26, 16.13</w:t>
      </w:r>
    </w:p>
    <w:p w:rsidR="000E142B" w:rsidRPr="00F83A46" w:rsidRDefault="000E142B" w:rsidP="00285868">
      <w:pPr>
        <w:rPr>
          <w:rFonts w:ascii="Century Gothic" w:hAnsi="Century Gothic"/>
          <w:lang w:val="es-ES"/>
        </w:rPr>
      </w:pPr>
      <w:r w:rsidRPr="00F83A46">
        <w:rPr>
          <w:rFonts w:ascii="Century Gothic" w:hAnsi="Century Gothic"/>
          <w:i/>
          <w:iCs/>
          <w:lang w:val="es-ES"/>
        </w:rPr>
        <w:t xml:space="preserve">En 1 Juan 5.6, incluso dice que El Espíritu es la verdad. Así </w:t>
      </w:r>
      <w:r w:rsidR="003443FD" w:rsidRPr="00F83A46">
        <w:rPr>
          <w:rFonts w:ascii="Century Gothic" w:hAnsi="Century Gothic"/>
          <w:i/>
          <w:iCs/>
          <w:lang w:val="es-ES"/>
        </w:rPr>
        <w:t>como</w:t>
      </w:r>
      <w:r w:rsidRPr="00F83A46">
        <w:rPr>
          <w:rFonts w:ascii="Century Gothic" w:hAnsi="Century Gothic"/>
          <w:i/>
          <w:iCs/>
          <w:lang w:val="es-ES"/>
        </w:rPr>
        <w:t xml:space="preserve"> en Efesios 1.17 como verdad y revelación.</w:t>
      </w:r>
    </w:p>
    <w:p w:rsidR="000E142B" w:rsidRPr="00F83A46" w:rsidRDefault="000E142B" w:rsidP="00285868">
      <w:pPr>
        <w:rPr>
          <w:rFonts w:ascii="Century Gothic" w:hAnsi="Century Gothic"/>
          <w:b/>
          <w:lang w:val="es-ES"/>
        </w:rPr>
      </w:pPr>
    </w:p>
    <w:p w:rsidR="000E142B" w:rsidRPr="00F83A46" w:rsidRDefault="000E142B" w:rsidP="00285868">
      <w:pPr>
        <w:rPr>
          <w:rFonts w:ascii="Century Gothic" w:hAnsi="Century Gothic"/>
          <w:b/>
          <w:lang w:val="es-ES"/>
        </w:rPr>
      </w:pPr>
    </w:p>
    <w:p w:rsidR="000E142B" w:rsidRPr="00F83A46" w:rsidRDefault="000E142B" w:rsidP="00285868">
      <w:pPr>
        <w:rPr>
          <w:rFonts w:ascii="Century Gothic" w:hAnsi="Century Gothic"/>
          <w:b/>
          <w:lang w:val="es-ES"/>
        </w:rPr>
      </w:pPr>
    </w:p>
    <w:p w:rsidR="000E142B" w:rsidRPr="00F83A46" w:rsidRDefault="000E142B" w:rsidP="00285868">
      <w:pPr>
        <w:rPr>
          <w:rFonts w:ascii="Century Gothic" w:hAnsi="Century Gothic"/>
          <w:b/>
          <w:lang w:val="es-ES"/>
        </w:rPr>
      </w:pPr>
    </w:p>
    <w:p w:rsidR="000E142B" w:rsidRPr="00F83A46" w:rsidRDefault="000E142B" w:rsidP="00285868">
      <w:pPr>
        <w:rPr>
          <w:rFonts w:ascii="Century Gothic" w:hAnsi="Century Gothic"/>
          <w:b/>
          <w:lang w:val="es-ES"/>
        </w:rPr>
      </w:pPr>
      <w:r w:rsidRPr="00F83A46">
        <w:rPr>
          <w:rFonts w:ascii="Century Gothic" w:hAnsi="Century Gothic"/>
          <w:b/>
          <w:lang w:val="es-ES"/>
        </w:rPr>
        <w:t>Revelación General</w:t>
      </w:r>
      <w:r w:rsidR="00AB453F" w:rsidRPr="00F83A46">
        <w:rPr>
          <w:rFonts w:ascii="Century Gothic" w:hAnsi="Century Gothic"/>
          <w:b/>
          <w:lang w:val="es-ES"/>
        </w:rPr>
        <w:t xml:space="preserve">: </w:t>
      </w:r>
      <w:r w:rsidRPr="00F83A46">
        <w:rPr>
          <w:rFonts w:ascii="Century Gothic" w:hAnsi="Century Gothic"/>
          <w:lang w:val="es-ES"/>
        </w:rPr>
        <w:t>El manejo de Dios del mundo natural y su funcionamiento para que su existencia, naturaleza, presencia, acciones y voluntad se conozcan por toda la humanidad.</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i/>
          <w:iCs/>
          <w:lang w:val="es-ES"/>
        </w:rPr>
      </w:pPr>
      <w:r w:rsidRPr="00F83A46">
        <w:rPr>
          <w:rFonts w:ascii="Century Gothic" w:hAnsi="Century Gothic"/>
          <w:i/>
          <w:iCs/>
          <w:lang w:val="es-ES"/>
        </w:rPr>
        <w:t>Salmos 8.19</w:t>
      </w:r>
    </w:p>
    <w:p w:rsidR="000E142B" w:rsidRPr="00F83A46" w:rsidRDefault="000E142B" w:rsidP="00285868">
      <w:pPr>
        <w:rPr>
          <w:rFonts w:ascii="Century Gothic" w:hAnsi="Century Gothic"/>
          <w:i/>
          <w:iCs/>
          <w:lang w:val="es-ES"/>
        </w:rPr>
      </w:pPr>
      <w:r w:rsidRPr="00F83A46">
        <w:rPr>
          <w:rFonts w:ascii="Century Gothic" w:hAnsi="Century Gothic"/>
          <w:i/>
          <w:iCs/>
          <w:lang w:val="es-ES"/>
        </w:rPr>
        <w:t xml:space="preserve">Romanos 1.20: La creación y cosas hechas hablan de Dios, el poder creativo de la obra del ES, estas obran de la voluntad del E, su naturaleza e intenciones. </w:t>
      </w:r>
      <w:r w:rsidR="003443FD" w:rsidRPr="00F83A46">
        <w:rPr>
          <w:rFonts w:ascii="Century Gothic" w:hAnsi="Century Gothic"/>
          <w:i/>
          <w:iCs/>
          <w:lang w:val="es-ES"/>
        </w:rPr>
        <w:t>Él</w:t>
      </w:r>
      <w:r w:rsidRPr="00F83A46">
        <w:rPr>
          <w:rFonts w:ascii="Century Gothic" w:hAnsi="Century Gothic"/>
          <w:i/>
          <w:iCs/>
          <w:lang w:val="es-ES"/>
        </w:rPr>
        <w:t xml:space="preserve"> es el agente de la </w:t>
      </w:r>
      <w:r w:rsidR="003443FD" w:rsidRPr="00F83A46">
        <w:rPr>
          <w:rFonts w:ascii="Century Gothic" w:hAnsi="Century Gothic"/>
          <w:i/>
          <w:iCs/>
          <w:lang w:val="es-ES"/>
        </w:rPr>
        <w:t>creación</w:t>
      </w:r>
      <w:r w:rsidRPr="00F83A46">
        <w:rPr>
          <w:rFonts w:ascii="Century Gothic" w:hAnsi="Century Gothic"/>
          <w:i/>
          <w:iCs/>
          <w:lang w:val="es-ES"/>
        </w:rPr>
        <w:t xml:space="preserve">, mantiene las leyes de Dios, da el SE sin distinción, es una </w:t>
      </w:r>
      <w:r w:rsidR="003443FD" w:rsidRPr="00F83A46">
        <w:rPr>
          <w:rFonts w:ascii="Century Gothic" w:hAnsi="Century Gothic"/>
          <w:i/>
          <w:iCs/>
          <w:lang w:val="es-ES"/>
        </w:rPr>
        <w:t>revelación</w:t>
      </w:r>
      <w:r w:rsidRPr="00F83A46">
        <w:rPr>
          <w:rFonts w:ascii="Century Gothic" w:hAnsi="Century Gothic"/>
          <w:i/>
          <w:iCs/>
          <w:lang w:val="es-ES"/>
        </w:rPr>
        <w:t xml:space="preserve"> para todas las criaturas, los cielos cuentan su gloria, hacia donde veamos vemos la </w:t>
      </w:r>
      <w:r w:rsidR="003443FD" w:rsidRPr="00F83A46">
        <w:rPr>
          <w:rFonts w:ascii="Century Gothic" w:hAnsi="Century Gothic"/>
          <w:i/>
          <w:iCs/>
          <w:lang w:val="es-ES"/>
        </w:rPr>
        <w:t>demostración</w:t>
      </w:r>
      <w:r w:rsidRPr="00F83A46">
        <w:rPr>
          <w:rFonts w:ascii="Century Gothic" w:hAnsi="Century Gothic"/>
          <w:i/>
          <w:iCs/>
          <w:lang w:val="es-ES"/>
        </w:rPr>
        <w:t xml:space="preserve"> de Dios, trae </w:t>
      </w:r>
      <w:r w:rsidR="003443FD" w:rsidRPr="00F83A46">
        <w:rPr>
          <w:rFonts w:ascii="Century Gothic" w:hAnsi="Century Gothic"/>
          <w:i/>
          <w:iCs/>
          <w:lang w:val="es-ES"/>
        </w:rPr>
        <w:t>esta revelación</w:t>
      </w:r>
      <w:r w:rsidRPr="00F83A46">
        <w:rPr>
          <w:rFonts w:ascii="Century Gothic" w:hAnsi="Century Gothic"/>
          <w:i/>
          <w:iCs/>
          <w:lang w:val="es-ES"/>
        </w:rPr>
        <w:t xml:space="preserve"> de distintas maneras y nos hace llegar a un acuerdo con nuestro creador.</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r w:rsidRPr="00F83A46">
        <w:rPr>
          <w:rFonts w:ascii="Century Gothic" w:hAnsi="Century Gothic"/>
          <w:lang w:val="es-ES"/>
        </w:rPr>
        <w:t>General se entrega a través del poder creativo de la obra del Espíritu Santo en la naturaleza.</w:t>
      </w:r>
    </w:p>
    <w:p w:rsidR="000E142B" w:rsidRPr="00F83A46" w:rsidRDefault="000E142B" w:rsidP="00285868">
      <w:pPr>
        <w:rPr>
          <w:rFonts w:ascii="Century Gothic" w:hAnsi="Century Gothic"/>
          <w:b/>
          <w:lang w:val="es-ES"/>
        </w:rPr>
      </w:pPr>
    </w:p>
    <w:p w:rsidR="000E142B" w:rsidRPr="00F83A46" w:rsidRDefault="000E142B" w:rsidP="00285868">
      <w:pPr>
        <w:rPr>
          <w:rFonts w:ascii="Century Gothic" w:hAnsi="Century Gothic"/>
          <w:b/>
          <w:lang w:val="es-ES"/>
        </w:rPr>
      </w:pPr>
    </w:p>
    <w:p w:rsidR="000E142B" w:rsidRPr="00F83A46" w:rsidRDefault="000E142B" w:rsidP="00285868">
      <w:pPr>
        <w:rPr>
          <w:rFonts w:ascii="Century Gothic" w:hAnsi="Century Gothic"/>
          <w:b/>
          <w:lang w:val="es-ES"/>
        </w:rPr>
      </w:pPr>
      <w:r w:rsidRPr="00F83A46">
        <w:rPr>
          <w:rFonts w:ascii="Century Gothic" w:hAnsi="Century Gothic"/>
          <w:b/>
          <w:lang w:val="es-ES"/>
        </w:rPr>
        <w:t>Revelación Especial</w:t>
      </w:r>
      <w:r w:rsidR="00AB453F" w:rsidRPr="00F83A46">
        <w:rPr>
          <w:rFonts w:ascii="Century Gothic" w:hAnsi="Century Gothic"/>
          <w:b/>
          <w:lang w:val="es-ES"/>
        </w:rPr>
        <w:t xml:space="preserve">: </w:t>
      </w:r>
      <w:r w:rsidRPr="00F83A46">
        <w:rPr>
          <w:rFonts w:ascii="Century Gothic" w:hAnsi="Century Gothic"/>
          <w:lang w:val="es-ES"/>
        </w:rPr>
        <w:t>La participación directa de Dios, o su uso de mensajeros, para que su existencia, naturaleza, presencia, acciones y voluntad se conozcan en porciones limitadas de la humanidad.</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r w:rsidRPr="00F83A46">
        <w:rPr>
          <w:rFonts w:ascii="Century Gothic" w:hAnsi="Century Gothic"/>
          <w:lang w:val="es-ES"/>
        </w:rPr>
        <w:t xml:space="preserve">La revelación especial del Espíritu Santo incluye: </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r w:rsidRPr="00F83A46">
        <w:rPr>
          <w:rFonts w:ascii="Century Gothic" w:hAnsi="Century Gothic"/>
          <w:lang w:val="es-ES"/>
        </w:rPr>
        <w:t>Escritura</w:t>
      </w:r>
    </w:p>
    <w:p w:rsidR="000E142B" w:rsidRPr="00F83A46" w:rsidRDefault="000E142B" w:rsidP="00285868">
      <w:pPr>
        <w:rPr>
          <w:rFonts w:ascii="Century Gothic" w:hAnsi="Century Gothic"/>
          <w:lang w:val="es-ES"/>
        </w:rPr>
      </w:pPr>
      <w:r w:rsidRPr="00F83A46">
        <w:rPr>
          <w:rFonts w:ascii="Century Gothic" w:hAnsi="Century Gothic"/>
          <w:lang w:val="es-ES"/>
        </w:rPr>
        <w:t>Profecía</w:t>
      </w:r>
    </w:p>
    <w:p w:rsidR="000E142B" w:rsidRPr="00F83A46" w:rsidRDefault="000E142B" w:rsidP="00285868">
      <w:pPr>
        <w:rPr>
          <w:rFonts w:ascii="Century Gothic" w:hAnsi="Century Gothic"/>
          <w:lang w:val="es-ES"/>
        </w:rPr>
      </w:pPr>
      <w:r w:rsidRPr="00F83A46">
        <w:rPr>
          <w:rFonts w:ascii="Century Gothic" w:hAnsi="Century Gothic"/>
          <w:lang w:val="es-ES"/>
        </w:rPr>
        <w:t>Sueños</w:t>
      </w:r>
    </w:p>
    <w:p w:rsidR="000E142B" w:rsidRPr="00F83A46" w:rsidRDefault="000E142B" w:rsidP="00285868">
      <w:pPr>
        <w:rPr>
          <w:rFonts w:ascii="Century Gothic" w:hAnsi="Century Gothic"/>
          <w:lang w:val="es-ES"/>
        </w:rPr>
      </w:pPr>
      <w:r w:rsidRPr="00F83A46">
        <w:rPr>
          <w:rFonts w:ascii="Century Gothic" w:hAnsi="Century Gothic"/>
          <w:lang w:val="es-ES"/>
        </w:rPr>
        <w:t>Visiones</w:t>
      </w:r>
    </w:p>
    <w:p w:rsidR="000E142B" w:rsidRPr="00F83A46" w:rsidRDefault="000E142B" w:rsidP="00285868">
      <w:pPr>
        <w:rPr>
          <w:rFonts w:ascii="Century Gothic" w:hAnsi="Century Gothic"/>
          <w:lang w:val="es-ES"/>
        </w:rPr>
      </w:pPr>
      <w:r w:rsidRPr="00F83A46">
        <w:rPr>
          <w:rFonts w:ascii="Century Gothic" w:hAnsi="Century Gothic"/>
          <w:lang w:val="es-ES"/>
        </w:rPr>
        <w:t>Visitaciones angelicales</w:t>
      </w:r>
    </w:p>
    <w:p w:rsidR="000E142B" w:rsidRPr="00F83A46" w:rsidRDefault="000E142B" w:rsidP="00285868">
      <w:pPr>
        <w:rPr>
          <w:rFonts w:ascii="Century Gothic" w:hAnsi="Century Gothic"/>
          <w:lang w:val="es-ES"/>
        </w:rPr>
      </w:pPr>
      <w:r w:rsidRPr="00F83A46">
        <w:rPr>
          <w:rFonts w:ascii="Century Gothic" w:hAnsi="Century Gothic"/>
          <w:lang w:val="es-ES"/>
        </w:rPr>
        <w:t>Otros medios inusuales</w:t>
      </w:r>
    </w:p>
    <w:p w:rsidR="000E142B" w:rsidRPr="00F83A46" w:rsidRDefault="000E142B" w:rsidP="00285868">
      <w:pPr>
        <w:rPr>
          <w:rFonts w:ascii="Century Gothic" w:hAnsi="Century Gothic"/>
          <w:i/>
          <w:iCs/>
          <w:lang w:val="es-ES"/>
        </w:rPr>
      </w:pPr>
      <w:r w:rsidRPr="00F83A46">
        <w:rPr>
          <w:rFonts w:ascii="Century Gothic" w:hAnsi="Century Gothic"/>
          <w:i/>
          <w:iCs/>
          <w:lang w:val="es-ES"/>
        </w:rPr>
        <w:t xml:space="preserve">Particularmente a los que reciben la oferta de la </w:t>
      </w:r>
      <w:r w:rsidR="003443FD" w:rsidRPr="00F83A46">
        <w:rPr>
          <w:rFonts w:ascii="Century Gothic" w:hAnsi="Century Gothic"/>
          <w:i/>
          <w:iCs/>
          <w:lang w:val="es-ES"/>
        </w:rPr>
        <w:t>salvación</w:t>
      </w:r>
      <w:r w:rsidRPr="00F83A46">
        <w:rPr>
          <w:rFonts w:ascii="Century Gothic" w:hAnsi="Century Gothic"/>
          <w:i/>
          <w:iCs/>
          <w:lang w:val="es-ES"/>
        </w:rPr>
        <w:t xml:space="preserve"> como en el At, fue dada a </w:t>
      </w:r>
      <w:r w:rsidR="003443FD" w:rsidRPr="00F83A46">
        <w:rPr>
          <w:rFonts w:ascii="Century Gothic" w:hAnsi="Century Gothic"/>
          <w:i/>
          <w:iCs/>
          <w:lang w:val="es-ES"/>
        </w:rPr>
        <w:t>Abraham</w:t>
      </w:r>
      <w:r w:rsidRPr="00F83A46">
        <w:rPr>
          <w:rFonts w:ascii="Century Gothic" w:hAnsi="Century Gothic"/>
          <w:i/>
          <w:iCs/>
          <w:lang w:val="es-ES"/>
        </w:rPr>
        <w:t xml:space="preserve"> y descendientes, en el NT a la iglesia con el fin de construir a todos en la fe. </w:t>
      </w:r>
    </w:p>
    <w:p w:rsidR="000E142B" w:rsidRPr="00F83A46" w:rsidRDefault="000E142B" w:rsidP="00285868">
      <w:pPr>
        <w:rPr>
          <w:rFonts w:ascii="Century Gothic" w:hAnsi="Century Gothic"/>
          <w:b/>
          <w:lang w:val="es-ES"/>
        </w:rPr>
      </w:pPr>
    </w:p>
    <w:p w:rsidR="000E142B" w:rsidRPr="00F83A46" w:rsidRDefault="000E142B" w:rsidP="00285868">
      <w:pPr>
        <w:rPr>
          <w:rFonts w:ascii="Century Gothic" w:hAnsi="Century Gothic"/>
          <w:b/>
          <w:lang w:val="es-ES"/>
        </w:rPr>
      </w:pPr>
    </w:p>
    <w:p w:rsidR="000E142B" w:rsidRPr="00F83A46" w:rsidRDefault="000E142B" w:rsidP="00285868">
      <w:pPr>
        <w:rPr>
          <w:rFonts w:ascii="Century Gothic" w:hAnsi="Century Gothic"/>
          <w:lang w:val="es-ES"/>
        </w:rPr>
      </w:pPr>
      <w:r w:rsidRPr="00F83A46">
        <w:rPr>
          <w:rFonts w:ascii="Century Gothic" w:hAnsi="Century Gothic"/>
          <w:lang w:val="es-ES"/>
        </w:rPr>
        <w:t>La mayor revelación especial que el Espíritu Santo nos dio, fue la encarnación de Jesucristo mismo.</w:t>
      </w:r>
    </w:p>
    <w:p w:rsidR="000E142B" w:rsidRPr="00F83A46" w:rsidRDefault="000E142B" w:rsidP="00285868">
      <w:pPr>
        <w:rPr>
          <w:rFonts w:ascii="Century Gothic" w:hAnsi="Century Gothic" w:cs="Arial"/>
          <w:lang w:val="es-ES"/>
        </w:rPr>
      </w:pPr>
    </w:p>
    <w:p w:rsidR="000E142B" w:rsidRPr="00F83A46" w:rsidRDefault="000E142B" w:rsidP="00285868">
      <w:pPr>
        <w:rPr>
          <w:rFonts w:ascii="Century Gothic" w:hAnsi="Century Gothic" w:cs="Arial"/>
          <w:i/>
          <w:iCs/>
          <w:lang w:val="es-ES"/>
        </w:rPr>
      </w:pPr>
      <w:r w:rsidRPr="00F83A46">
        <w:rPr>
          <w:rFonts w:ascii="Century Gothic" w:hAnsi="Century Gothic" w:cs="Arial"/>
          <w:i/>
          <w:iCs/>
          <w:lang w:val="es-ES"/>
        </w:rPr>
        <w:t xml:space="preserve">Esta fue la cima de la </w:t>
      </w:r>
      <w:r w:rsidR="003443FD" w:rsidRPr="00F83A46">
        <w:rPr>
          <w:rFonts w:ascii="Century Gothic" w:hAnsi="Century Gothic" w:cs="Arial"/>
          <w:i/>
          <w:iCs/>
          <w:lang w:val="es-ES"/>
        </w:rPr>
        <w:t>revelación</w:t>
      </w:r>
      <w:r w:rsidRPr="00F83A46">
        <w:rPr>
          <w:rFonts w:ascii="Century Gothic" w:hAnsi="Century Gothic" w:cs="Arial"/>
          <w:i/>
          <w:iCs/>
          <w:lang w:val="es-ES"/>
        </w:rPr>
        <w:t xml:space="preserve"> de Dios, ahora el ES nos sigue guiando a Cristo por medio de las escrituras, transmitidas por la autoridad de sus profetas. </w:t>
      </w:r>
    </w:p>
    <w:p w:rsidR="000E142B" w:rsidRPr="00F83A46" w:rsidRDefault="003443FD" w:rsidP="00285868">
      <w:pPr>
        <w:rPr>
          <w:rFonts w:ascii="Century Gothic" w:hAnsi="Century Gothic" w:cs="Arial"/>
          <w:i/>
          <w:iCs/>
          <w:lang w:val="es-ES"/>
        </w:rPr>
      </w:pPr>
      <w:r w:rsidRPr="00F83A46">
        <w:rPr>
          <w:rFonts w:ascii="Century Gothic" w:hAnsi="Century Gothic" w:cs="Arial"/>
          <w:i/>
          <w:iCs/>
          <w:lang w:val="es-ES"/>
        </w:rPr>
        <w:t>Autoría</w:t>
      </w:r>
      <w:r w:rsidR="000E142B" w:rsidRPr="00F83A46">
        <w:rPr>
          <w:rFonts w:ascii="Century Gothic" w:hAnsi="Century Gothic" w:cs="Arial"/>
          <w:i/>
          <w:iCs/>
          <w:lang w:val="es-ES"/>
        </w:rPr>
        <w:t xml:space="preserve"> del Es está </w:t>
      </w:r>
    </w:p>
    <w:p w:rsidR="000E142B" w:rsidRPr="00F83A46" w:rsidRDefault="000E142B" w:rsidP="00285868">
      <w:pPr>
        <w:rPr>
          <w:rFonts w:ascii="Century Gothic" w:hAnsi="Century Gothic" w:cs="Arial"/>
          <w:i/>
          <w:iCs/>
          <w:lang w:val="es-ES"/>
        </w:rPr>
      </w:pPr>
    </w:p>
    <w:p w:rsidR="000E142B" w:rsidRPr="00F83A46" w:rsidRDefault="000E142B" w:rsidP="00285868">
      <w:pPr>
        <w:rPr>
          <w:rFonts w:ascii="Century Gothic" w:hAnsi="Century Gothic" w:cs="Arial"/>
          <w:i/>
          <w:iCs/>
          <w:lang w:val="es-ES"/>
        </w:rPr>
      </w:pPr>
      <w:r w:rsidRPr="00F83A46">
        <w:rPr>
          <w:rFonts w:ascii="Century Gothic" w:hAnsi="Century Gothic" w:cs="Arial"/>
          <w:i/>
          <w:iCs/>
          <w:lang w:val="es-ES"/>
        </w:rPr>
        <w:t>Mateo 22.43</w:t>
      </w:r>
    </w:p>
    <w:p w:rsidR="000E142B" w:rsidRPr="00F83A46" w:rsidRDefault="000E142B" w:rsidP="00285868">
      <w:pPr>
        <w:rPr>
          <w:rFonts w:ascii="Century Gothic" w:hAnsi="Century Gothic" w:cs="Arial"/>
          <w:i/>
          <w:iCs/>
          <w:lang w:val="es-ES"/>
        </w:rPr>
      </w:pPr>
      <w:r w:rsidRPr="00F83A46">
        <w:rPr>
          <w:rFonts w:ascii="Century Gothic" w:hAnsi="Century Gothic" w:cs="Arial"/>
          <w:i/>
          <w:iCs/>
          <w:lang w:val="es-ES"/>
        </w:rPr>
        <w:t>Marcos 12.36</w:t>
      </w:r>
    </w:p>
    <w:p w:rsidR="000E142B" w:rsidRPr="00F83A46" w:rsidRDefault="000E142B" w:rsidP="00285868">
      <w:pPr>
        <w:rPr>
          <w:rFonts w:ascii="Century Gothic" w:hAnsi="Century Gothic" w:cs="Arial"/>
          <w:i/>
          <w:iCs/>
          <w:lang w:val="es-ES"/>
        </w:rPr>
      </w:pPr>
      <w:r w:rsidRPr="00F83A46">
        <w:rPr>
          <w:rFonts w:ascii="Century Gothic" w:hAnsi="Century Gothic" w:cs="Arial"/>
          <w:i/>
          <w:iCs/>
          <w:lang w:val="es-ES"/>
        </w:rPr>
        <w:t>Hechos 4.16, 4.25</w:t>
      </w:r>
    </w:p>
    <w:p w:rsidR="000E142B" w:rsidRPr="00F83A46" w:rsidRDefault="000E142B" w:rsidP="00285868">
      <w:pPr>
        <w:rPr>
          <w:rFonts w:ascii="Century Gothic" w:hAnsi="Century Gothic" w:cs="Arial"/>
          <w:i/>
          <w:iCs/>
          <w:lang w:val="es-ES"/>
        </w:rPr>
      </w:pPr>
      <w:r w:rsidRPr="00F83A46">
        <w:rPr>
          <w:rFonts w:ascii="Century Gothic" w:hAnsi="Century Gothic" w:cs="Arial"/>
          <w:i/>
          <w:iCs/>
          <w:lang w:val="es-ES"/>
        </w:rPr>
        <w:t>2 Tim 3.16</w:t>
      </w:r>
    </w:p>
    <w:p w:rsidR="000E142B" w:rsidRPr="00F83A46" w:rsidRDefault="000E142B" w:rsidP="00285868">
      <w:pPr>
        <w:rPr>
          <w:rFonts w:ascii="Century Gothic" w:hAnsi="Century Gothic" w:cs="Arial"/>
          <w:i/>
          <w:iCs/>
          <w:lang w:val="es-ES"/>
        </w:rPr>
      </w:pPr>
    </w:p>
    <w:p w:rsidR="000E142B" w:rsidRPr="00F83A46" w:rsidRDefault="000E142B" w:rsidP="00285868">
      <w:pPr>
        <w:rPr>
          <w:rFonts w:ascii="Century Gothic" w:hAnsi="Century Gothic" w:cs="Arial"/>
          <w:i/>
          <w:iCs/>
          <w:lang w:val="es-ES"/>
        </w:rPr>
      </w:pPr>
      <w:r w:rsidRPr="00F83A46">
        <w:rPr>
          <w:rFonts w:ascii="Century Gothic" w:hAnsi="Century Gothic" w:cs="Arial"/>
          <w:i/>
          <w:iCs/>
          <w:lang w:val="es-ES"/>
        </w:rPr>
        <w:t xml:space="preserve">2 Pedro 1.20: Desde los </w:t>
      </w:r>
      <w:r w:rsidR="003443FD" w:rsidRPr="00F83A46">
        <w:rPr>
          <w:rFonts w:ascii="Century Gothic" w:hAnsi="Century Gothic" w:cs="Arial"/>
          <w:i/>
          <w:iCs/>
          <w:lang w:val="es-ES"/>
        </w:rPr>
        <w:t>apóstoles</w:t>
      </w:r>
      <w:r w:rsidRPr="00F83A46">
        <w:rPr>
          <w:rFonts w:ascii="Century Gothic" w:hAnsi="Century Gothic" w:cs="Arial"/>
          <w:i/>
          <w:iCs/>
          <w:lang w:val="es-ES"/>
        </w:rPr>
        <w:t xml:space="preserve"> ya no hay nuevas escrituras, pero su voluntad sigue siendo revelada a todos los cristianos.</w:t>
      </w:r>
    </w:p>
    <w:p w:rsidR="000E142B" w:rsidRPr="00F83A46" w:rsidRDefault="000E142B" w:rsidP="00285868">
      <w:pPr>
        <w:rPr>
          <w:rFonts w:ascii="Century Gothic" w:hAnsi="Century Gothic" w:cs="Arial"/>
          <w:i/>
          <w:iCs/>
          <w:lang w:val="es-ES"/>
        </w:rPr>
      </w:pPr>
    </w:p>
    <w:p w:rsidR="000E142B" w:rsidRPr="00F83A46" w:rsidRDefault="000E142B" w:rsidP="00285868">
      <w:pPr>
        <w:rPr>
          <w:rFonts w:ascii="Century Gothic" w:hAnsi="Century Gothic" w:cs="Arial"/>
          <w:i/>
          <w:iCs/>
          <w:lang w:val="es-ES"/>
        </w:rPr>
      </w:pPr>
      <w:r w:rsidRPr="00F83A46">
        <w:rPr>
          <w:rFonts w:ascii="Century Gothic" w:hAnsi="Century Gothic" w:cs="Arial"/>
          <w:i/>
          <w:iCs/>
          <w:lang w:val="es-ES"/>
        </w:rPr>
        <w:t xml:space="preserve">Los profetas fueron </w:t>
      </w:r>
      <w:r w:rsidR="003443FD" w:rsidRPr="00F83A46">
        <w:rPr>
          <w:rFonts w:ascii="Century Gothic" w:hAnsi="Century Gothic" w:cs="Arial"/>
          <w:i/>
          <w:iCs/>
          <w:lang w:val="es-ES"/>
        </w:rPr>
        <w:t>inspirados</w:t>
      </w:r>
      <w:r w:rsidRPr="00F83A46">
        <w:rPr>
          <w:rFonts w:ascii="Century Gothic" w:hAnsi="Century Gothic" w:cs="Arial"/>
          <w:i/>
          <w:iCs/>
          <w:lang w:val="es-ES"/>
        </w:rPr>
        <w:t xml:space="preserve"> por el E, y dice que </w:t>
      </w:r>
      <w:r w:rsidR="003443FD" w:rsidRPr="00F83A46">
        <w:rPr>
          <w:rFonts w:ascii="Century Gothic" w:hAnsi="Century Gothic" w:cs="Arial"/>
          <w:i/>
          <w:iCs/>
          <w:lang w:val="es-ES"/>
        </w:rPr>
        <w:t>él</w:t>
      </w:r>
      <w:r w:rsidRPr="00F83A46">
        <w:rPr>
          <w:rFonts w:ascii="Century Gothic" w:hAnsi="Century Gothic" w:cs="Arial"/>
          <w:i/>
          <w:iCs/>
          <w:lang w:val="es-ES"/>
        </w:rPr>
        <w:t xml:space="preserve"> nos revelará lo que dio a los profetas, y para entender estos escritos debemos ser iluminados.</w:t>
      </w:r>
    </w:p>
    <w:p w:rsidR="000E142B" w:rsidRPr="00F83A46" w:rsidRDefault="000E142B" w:rsidP="00285868">
      <w:pPr>
        <w:rPr>
          <w:rFonts w:ascii="Century Gothic" w:hAnsi="Century Gothic" w:cs="Arial"/>
          <w:i/>
          <w:iCs/>
          <w:lang w:val="es-ES"/>
        </w:rPr>
      </w:pPr>
    </w:p>
    <w:p w:rsidR="000E142B" w:rsidRPr="00F83A46" w:rsidRDefault="000E142B" w:rsidP="00285868">
      <w:pPr>
        <w:rPr>
          <w:rFonts w:ascii="Century Gothic" w:hAnsi="Century Gothic" w:cs="Arial"/>
          <w:lang w:val="es-ES"/>
        </w:rPr>
      </w:pPr>
    </w:p>
    <w:p w:rsidR="000E142B" w:rsidRPr="00F83A46" w:rsidRDefault="000E142B" w:rsidP="00285868">
      <w:pPr>
        <w:rPr>
          <w:rFonts w:ascii="Century Gothic" w:hAnsi="Century Gothic" w:cs="Arial"/>
          <w:lang w:val="es-ES"/>
        </w:rPr>
      </w:pPr>
    </w:p>
    <w:p w:rsidR="000E142B" w:rsidRPr="00F83A46" w:rsidRDefault="000E142B" w:rsidP="00285868">
      <w:pPr>
        <w:rPr>
          <w:rFonts w:ascii="Century Gothic" w:hAnsi="Century Gothic" w:cs="Arial"/>
          <w:lang w:val="es-ES"/>
        </w:rPr>
      </w:pPr>
    </w:p>
    <w:p w:rsidR="000E142B" w:rsidRPr="00F83A46" w:rsidRDefault="000E142B" w:rsidP="00285868">
      <w:pPr>
        <w:rPr>
          <w:rFonts w:ascii="Century Gothic" w:hAnsi="Century Gothic" w:cs="Arial"/>
          <w:lang w:val="es-ES"/>
        </w:rPr>
      </w:pPr>
    </w:p>
    <w:p w:rsidR="000E142B" w:rsidRPr="00F83A46" w:rsidRDefault="000E142B" w:rsidP="00285868">
      <w:pPr>
        <w:rPr>
          <w:rFonts w:ascii="Century Gothic" w:hAnsi="Century Gothic" w:cs="Arial"/>
          <w:lang w:val="es-ES"/>
        </w:rPr>
      </w:pPr>
    </w:p>
    <w:p w:rsidR="000E142B" w:rsidRPr="00F83A46" w:rsidRDefault="000E142B" w:rsidP="00285868">
      <w:pPr>
        <w:rPr>
          <w:rFonts w:ascii="Century Gothic" w:hAnsi="Century Gothic"/>
          <w:lang w:val="es-ES"/>
        </w:rPr>
      </w:pPr>
      <w:r w:rsidRPr="00F83A46">
        <w:rPr>
          <w:rFonts w:ascii="Century Gothic" w:hAnsi="Century Gothic"/>
          <w:lang w:val="es-ES"/>
        </w:rPr>
        <w:lastRenderedPageBreak/>
        <w:t>La autoría del Espíritu Santo en la Escritura:</w:t>
      </w:r>
    </w:p>
    <w:p w:rsidR="000E142B" w:rsidRPr="00F83A46" w:rsidRDefault="000E142B" w:rsidP="00285868">
      <w:pPr>
        <w:rPr>
          <w:rFonts w:ascii="Century Gothic" w:hAnsi="Century Gothic"/>
          <w:lang w:val="es-ES"/>
        </w:rPr>
      </w:pPr>
      <w:r w:rsidRPr="00F83A46">
        <w:rPr>
          <w:rFonts w:ascii="Century Gothic" w:hAnsi="Century Gothic"/>
          <w:lang w:val="es-ES"/>
        </w:rPr>
        <w:t>Mateo 22:43</w:t>
      </w:r>
    </w:p>
    <w:p w:rsidR="000E142B" w:rsidRPr="00F83A46" w:rsidRDefault="000E142B" w:rsidP="00285868">
      <w:pPr>
        <w:rPr>
          <w:rFonts w:ascii="Century Gothic" w:hAnsi="Century Gothic"/>
          <w:lang w:val="es-ES"/>
        </w:rPr>
      </w:pPr>
      <w:r w:rsidRPr="00F83A46">
        <w:rPr>
          <w:rFonts w:ascii="Century Gothic" w:hAnsi="Century Gothic"/>
          <w:lang w:val="es-ES"/>
        </w:rPr>
        <w:t>Marcos 12:36</w:t>
      </w:r>
    </w:p>
    <w:p w:rsidR="000E142B" w:rsidRPr="00F83A46" w:rsidRDefault="000E142B" w:rsidP="00285868">
      <w:pPr>
        <w:rPr>
          <w:rFonts w:ascii="Century Gothic" w:hAnsi="Century Gothic"/>
          <w:lang w:val="es-ES"/>
        </w:rPr>
      </w:pPr>
      <w:r w:rsidRPr="00F83A46">
        <w:rPr>
          <w:rFonts w:ascii="Century Gothic" w:hAnsi="Century Gothic"/>
          <w:lang w:val="es-ES"/>
        </w:rPr>
        <w:t>Hechos 1:16; 4:25</w:t>
      </w:r>
    </w:p>
    <w:p w:rsidR="000E142B" w:rsidRPr="00F83A46" w:rsidRDefault="000E142B" w:rsidP="00285868">
      <w:pPr>
        <w:rPr>
          <w:rFonts w:ascii="Century Gothic" w:hAnsi="Century Gothic"/>
          <w:lang w:val="es-ES"/>
        </w:rPr>
      </w:pPr>
      <w:r w:rsidRPr="00F83A46">
        <w:rPr>
          <w:rFonts w:ascii="Century Gothic" w:hAnsi="Century Gothic"/>
          <w:lang w:val="es-ES"/>
        </w:rPr>
        <w:t>2 Timoteo 3:16-17</w:t>
      </w:r>
    </w:p>
    <w:p w:rsidR="000E142B" w:rsidRPr="00F83A46" w:rsidRDefault="000E142B" w:rsidP="00285868">
      <w:pPr>
        <w:rPr>
          <w:rFonts w:ascii="Century Gothic" w:hAnsi="Century Gothic"/>
          <w:lang w:val="es-ES"/>
        </w:rPr>
      </w:pPr>
      <w:r w:rsidRPr="00F83A46">
        <w:rPr>
          <w:rFonts w:ascii="Century Gothic" w:hAnsi="Century Gothic"/>
          <w:lang w:val="es-ES"/>
        </w:rPr>
        <w:t>2 Pedro 1:20-21</w:t>
      </w:r>
    </w:p>
    <w:p w:rsidR="000E142B" w:rsidRPr="00F83A46" w:rsidRDefault="000E142B" w:rsidP="00285868">
      <w:pPr>
        <w:rPr>
          <w:rFonts w:ascii="Century Gothic" w:hAnsi="Century Gothic"/>
          <w:b/>
          <w:lang w:val="es-ES"/>
        </w:rPr>
      </w:pPr>
    </w:p>
    <w:p w:rsidR="000E142B" w:rsidRPr="00F83A46" w:rsidRDefault="000E142B" w:rsidP="00285868">
      <w:pPr>
        <w:rPr>
          <w:rFonts w:ascii="Century Gothic" w:hAnsi="Century Gothic"/>
          <w:b/>
          <w:lang w:val="es-ES"/>
        </w:rPr>
      </w:pPr>
    </w:p>
    <w:p w:rsidR="000E142B" w:rsidRPr="00F83A46" w:rsidRDefault="000E142B" w:rsidP="00285868">
      <w:pPr>
        <w:rPr>
          <w:rFonts w:ascii="Century Gothic" w:hAnsi="Century Gothic"/>
          <w:lang w:val="es-ES"/>
        </w:rPr>
      </w:pPr>
      <w:r w:rsidRPr="00F83A46">
        <w:rPr>
          <w:rFonts w:ascii="Century Gothic" w:hAnsi="Century Gothic"/>
          <w:lang w:val="es-ES"/>
        </w:rPr>
        <w:t>El Espíritu Santo dado a la iglesia nos iluminará para entender lo que él inspiró en los profetas.</w:t>
      </w:r>
    </w:p>
    <w:p w:rsidR="000E142B" w:rsidRPr="00F83A46" w:rsidRDefault="000E142B" w:rsidP="00285868">
      <w:pPr>
        <w:rPr>
          <w:rFonts w:ascii="Century Gothic" w:hAnsi="Century Gothic"/>
          <w:b/>
          <w:lang w:val="es-ES"/>
        </w:rPr>
      </w:pPr>
    </w:p>
    <w:p w:rsidR="000E142B" w:rsidRPr="00F83A46" w:rsidRDefault="000E142B" w:rsidP="00285868">
      <w:pPr>
        <w:rPr>
          <w:rFonts w:ascii="Century Gothic" w:hAnsi="Century Gothic"/>
          <w:lang w:val="es-ES"/>
        </w:rPr>
      </w:pPr>
      <w:r w:rsidRPr="00F83A46">
        <w:rPr>
          <w:rFonts w:ascii="Century Gothic" w:hAnsi="Century Gothic"/>
          <w:b/>
          <w:lang w:val="es-ES"/>
        </w:rPr>
        <w:t>Iluminación</w:t>
      </w:r>
      <w:r w:rsidRPr="00F83A46">
        <w:rPr>
          <w:rFonts w:ascii="Century Gothic" w:hAnsi="Century Gothic"/>
          <w:lang w:val="es-ES"/>
        </w:rPr>
        <w:t xml:space="preserve">: </w:t>
      </w:r>
      <w:r w:rsidRPr="00F83A46">
        <w:rPr>
          <w:rFonts w:ascii="Century Gothic" w:hAnsi="Century Gothic"/>
          <w:lang w:val="es-ES" w:eastAsia="he-IL" w:bidi="he-IL"/>
        </w:rPr>
        <w:t>don divino del conocimiento o entendimiento que es principalmente cognitivo</w:t>
      </w:r>
      <w:r w:rsidRPr="00F83A46">
        <w:rPr>
          <w:rFonts w:ascii="Century Gothic" w:hAnsi="Century Gothic"/>
          <w:lang w:val="es-ES"/>
        </w:rPr>
        <w:t>.</w:t>
      </w:r>
    </w:p>
    <w:p w:rsidR="000E142B" w:rsidRPr="00F83A46" w:rsidRDefault="000E142B" w:rsidP="00285868">
      <w:pPr>
        <w:rPr>
          <w:rFonts w:ascii="Century Gothic" w:hAnsi="Century Gothic"/>
          <w:bCs/>
          <w:i/>
          <w:iCs/>
          <w:lang w:val="es-ES"/>
        </w:rPr>
      </w:pPr>
      <w:r w:rsidRPr="00F83A46">
        <w:rPr>
          <w:rFonts w:ascii="Century Gothic" w:hAnsi="Century Gothic"/>
          <w:bCs/>
          <w:i/>
          <w:iCs/>
          <w:lang w:val="es-ES"/>
        </w:rPr>
        <w:t xml:space="preserve">Como cuando Pedro supo que </w:t>
      </w:r>
      <w:r w:rsidR="003443FD" w:rsidRPr="00F83A46">
        <w:rPr>
          <w:rFonts w:ascii="Century Gothic" w:hAnsi="Century Gothic"/>
          <w:bCs/>
          <w:i/>
          <w:iCs/>
          <w:lang w:val="es-ES"/>
        </w:rPr>
        <w:t>Jesús</w:t>
      </w:r>
      <w:r w:rsidRPr="00F83A46">
        <w:rPr>
          <w:rFonts w:ascii="Century Gothic" w:hAnsi="Century Gothic"/>
          <w:bCs/>
          <w:i/>
          <w:iCs/>
          <w:lang w:val="es-ES"/>
        </w:rPr>
        <w:t xml:space="preserve"> era el mesías.</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r w:rsidRPr="00F83A46">
        <w:rPr>
          <w:rFonts w:ascii="Century Gothic" w:hAnsi="Century Gothic"/>
          <w:b/>
          <w:lang w:val="es-ES"/>
        </w:rPr>
        <w:t>Guía Interna</w:t>
      </w:r>
      <w:r w:rsidRPr="00F83A46">
        <w:rPr>
          <w:rFonts w:ascii="Century Gothic" w:hAnsi="Century Gothic"/>
          <w:lang w:val="es-ES"/>
        </w:rPr>
        <w:t xml:space="preserve">: </w:t>
      </w:r>
      <w:r w:rsidRPr="00F83A46">
        <w:rPr>
          <w:rFonts w:ascii="Century Gothic" w:hAnsi="Century Gothic"/>
          <w:lang w:val="es-ES" w:eastAsia="he-IL" w:bidi="he-IL"/>
        </w:rPr>
        <w:t>don divino del conocimiento o entendimiento que es principalmente emotivo o intuitivo</w:t>
      </w:r>
      <w:r w:rsidRPr="00F83A46">
        <w:rPr>
          <w:rFonts w:ascii="Century Gothic" w:hAnsi="Century Gothic"/>
          <w:lang w:val="es-ES"/>
        </w:rPr>
        <w:t>.</w:t>
      </w:r>
    </w:p>
    <w:p w:rsidR="000E142B" w:rsidRPr="00F83A46" w:rsidRDefault="000E142B" w:rsidP="00285868">
      <w:pPr>
        <w:rPr>
          <w:rFonts w:ascii="Century Gothic" w:hAnsi="Century Gothic"/>
          <w:i/>
          <w:iCs/>
          <w:lang w:val="es-ES"/>
        </w:rPr>
      </w:pPr>
      <w:r w:rsidRPr="00F83A46">
        <w:rPr>
          <w:rFonts w:ascii="Century Gothic" w:hAnsi="Century Gothic"/>
          <w:i/>
          <w:iCs/>
          <w:lang w:val="es-ES"/>
        </w:rPr>
        <w:t xml:space="preserve">Nuestra conciencia y sentido de que Dios quiere </w:t>
      </w:r>
      <w:r w:rsidR="003443FD" w:rsidRPr="00F83A46">
        <w:rPr>
          <w:rFonts w:ascii="Century Gothic" w:hAnsi="Century Gothic"/>
          <w:i/>
          <w:iCs/>
          <w:lang w:val="es-ES"/>
        </w:rPr>
        <w:t>llevarnos</w:t>
      </w:r>
      <w:r w:rsidRPr="00F83A46">
        <w:rPr>
          <w:rFonts w:ascii="Century Gothic" w:hAnsi="Century Gothic"/>
          <w:i/>
          <w:iCs/>
          <w:lang w:val="es-ES"/>
        </w:rPr>
        <w:t xml:space="preserve"> a un curso de acción.</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r w:rsidRPr="00F83A46">
        <w:rPr>
          <w:rFonts w:ascii="Century Gothic" w:hAnsi="Century Gothic"/>
          <w:lang w:val="es-ES" w:eastAsia="he-IL" w:bidi="he-IL"/>
        </w:rPr>
        <w:t xml:space="preserve">La </w:t>
      </w:r>
      <w:r w:rsidRPr="00F83A46">
        <w:rPr>
          <w:rFonts w:ascii="Century Gothic" w:hAnsi="Century Gothic"/>
          <w:lang w:val="es-ES"/>
        </w:rPr>
        <w:t>iluminación y la guía interna no son siempre claramente diferenciadas una de la otra en la Biblia.</w:t>
      </w:r>
    </w:p>
    <w:p w:rsidR="000E142B" w:rsidRPr="00F83A46" w:rsidRDefault="000E142B" w:rsidP="00285868">
      <w:pPr>
        <w:rPr>
          <w:rFonts w:ascii="Century Gothic" w:hAnsi="Century Gothic"/>
          <w:i/>
          <w:iCs/>
          <w:lang w:val="es-ES"/>
        </w:rPr>
      </w:pPr>
      <w:r w:rsidRPr="00F83A46">
        <w:rPr>
          <w:rFonts w:ascii="Century Gothic" w:hAnsi="Century Gothic"/>
          <w:i/>
          <w:iCs/>
          <w:lang w:val="es-ES"/>
        </w:rPr>
        <w:t xml:space="preserve">A veces se aplican por igual a ambos </w:t>
      </w:r>
      <w:r w:rsidR="003443FD" w:rsidRPr="00F83A46">
        <w:rPr>
          <w:rFonts w:ascii="Century Gothic" w:hAnsi="Century Gothic"/>
          <w:i/>
          <w:iCs/>
          <w:lang w:val="es-ES"/>
        </w:rPr>
        <w:t>términos</w:t>
      </w:r>
      <w:r w:rsidRPr="00F83A46">
        <w:rPr>
          <w:rFonts w:ascii="Century Gothic" w:hAnsi="Century Gothic"/>
          <w:i/>
          <w:iCs/>
          <w:lang w:val="es-ES"/>
        </w:rPr>
        <w:t xml:space="preserve">: </w:t>
      </w:r>
    </w:p>
    <w:p w:rsidR="000E142B" w:rsidRPr="00F83A46" w:rsidRDefault="000E142B" w:rsidP="00285868">
      <w:pPr>
        <w:rPr>
          <w:rFonts w:ascii="Century Gothic" w:hAnsi="Century Gothic"/>
          <w:i/>
          <w:iCs/>
          <w:lang w:val="es-ES"/>
        </w:rPr>
      </w:pPr>
      <w:r w:rsidRPr="00F83A46">
        <w:rPr>
          <w:rFonts w:ascii="Century Gothic" w:hAnsi="Century Gothic"/>
          <w:i/>
          <w:iCs/>
          <w:lang w:val="es-ES"/>
        </w:rPr>
        <w:t>1 Cor 2.9-16</w:t>
      </w:r>
    </w:p>
    <w:p w:rsidR="000E142B" w:rsidRPr="00F83A46" w:rsidRDefault="000E142B" w:rsidP="00285868">
      <w:pPr>
        <w:rPr>
          <w:rFonts w:ascii="Century Gothic" w:hAnsi="Century Gothic"/>
          <w:i/>
          <w:iCs/>
          <w:lang w:val="es-ES"/>
        </w:rPr>
      </w:pPr>
      <w:r w:rsidRPr="00F83A46">
        <w:rPr>
          <w:rFonts w:ascii="Century Gothic" w:hAnsi="Century Gothic"/>
          <w:i/>
          <w:iCs/>
          <w:lang w:val="es-ES"/>
        </w:rPr>
        <w:t xml:space="preserve">Efesios 1.17: El ES es llamado </w:t>
      </w:r>
      <w:r w:rsidR="003443FD" w:rsidRPr="00F83A46">
        <w:rPr>
          <w:rFonts w:ascii="Century Gothic" w:hAnsi="Century Gothic"/>
          <w:i/>
          <w:iCs/>
          <w:lang w:val="es-ES"/>
        </w:rPr>
        <w:t>espíritu</w:t>
      </w:r>
      <w:r w:rsidRPr="00F83A46">
        <w:rPr>
          <w:rFonts w:ascii="Century Gothic" w:hAnsi="Century Gothic"/>
          <w:i/>
          <w:iCs/>
          <w:lang w:val="es-ES"/>
        </w:rPr>
        <w:t xml:space="preserve"> de revelación, </w:t>
      </w:r>
      <w:r w:rsidR="003443FD" w:rsidRPr="00F83A46">
        <w:rPr>
          <w:rFonts w:ascii="Century Gothic" w:hAnsi="Century Gothic"/>
          <w:i/>
          <w:iCs/>
          <w:lang w:val="es-ES"/>
        </w:rPr>
        <w:t>podríamos</w:t>
      </w:r>
      <w:r w:rsidRPr="00F83A46">
        <w:rPr>
          <w:rFonts w:ascii="Century Gothic" w:hAnsi="Century Gothic"/>
          <w:i/>
          <w:iCs/>
          <w:lang w:val="es-ES"/>
        </w:rPr>
        <w:t xml:space="preserve"> ver a la sabiduría como </w:t>
      </w:r>
      <w:r w:rsidR="003443FD" w:rsidRPr="00F83A46">
        <w:rPr>
          <w:rFonts w:ascii="Century Gothic" w:hAnsi="Century Gothic"/>
          <w:i/>
          <w:iCs/>
          <w:lang w:val="es-ES"/>
        </w:rPr>
        <w:t>guía</w:t>
      </w:r>
      <w:r w:rsidRPr="00F83A46">
        <w:rPr>
          <w:rFonts w:ascii="Century Gothic" w:hAnsi="Century Gothic"/>
          <w:i/>
          <w:iCs/>
          <w:lang w:val="es-ES"/>
        </w:rPr>
        <w:t xml:space="preserve"> interna y la revelación como iluminación, o </w:t>
      </w:r>
      <w:r w:rsidR="003443FD" w:rsidRPr="00F83A46">
        <w:rPr>
          <w:rFonts w:ascii="Century Gothic" w:hAnsi="Century Gothic"/>
          <w:i/>
          <w:iCs/>
          <w:lang w:val="es-ES"/>
        </w:rPr>
        <w:t>pudo</w:t>
      </w:r>
      <w:r w:rsidRPr="00F83A46">
        <w:rPr>
          <w:rFonts w:ascii="Century Gothic" w:hAnsi="Century Gothic"/>
          <w:i/>
          <w:iCs/>
          <w:lang w:val="es-ES"/>
        </w:rPr>
        <w:t xml:space="preserve"> o haberse referido a ambas sin </w:t>
      </w:r>
      <w:r w:rsidR="003443FD" w:rsidRPr="00F83A46">
        <w:rPr>
          <w:rFonts w:ascii="Century Gothic" w:hAnsi="Century Gothic"/>
          <w:i/>
          <w:iCs/>
          <w:lang w:val="es-ES"/>
        </w:rPr>
        <w:t>distinción</w:t>
      </w:r>
      <w:r w:rsidRPr="00F83A46">
        <w:rPr>
          <w:rFonts w:ascii="Century Gothic" w:hAnsi="Century Gothic"/>
          <w:i/>
          <w:iCs/>
          <w:lang w:val="es-ES"/>
        </w:rPr>
        <w:t>.</w:t>
      </w:r>
    </w:p>
    <w:p w:rsidR="000E142B" w:rsidRPr="00F83A46" w:rsidRDefault="000E142B" w:rsidP="00285868">
      <w:pPr>
        <w:rPr>
          <w:rFonts w:ascii="Century Gothic" w:hAnsi="Century Gothic"/>
          <w:i/>
          <w:iCs/>
          <w:lang w:val="es-ES"/>
        </w:rPr>
      </w:pPr>
      <w:r w:rsidRPr="00F83A46">
        <w:rPr>
          <w:rFonts w:ascii="Century Gothic" w:hAnsi="Century Gothic"/>
          <w:i/>
          <w:iCs/>
          <w:lang w:val="es-ES"/>
        </w:rPr>
        <w:t>Colosenses 1.9</w:t>
      </w:r>
    </w:p>
    <w:p w:rsidR="000E142B" w:rsidRPr="00F83A46" w:rsidRDefault="000E142B" w:rsidP="00285868">
      <w:pPr>
        <w:rPr>
          <w:rFonts w:ascii="Century Gothic" w:hAnsi="Century Gothic"/>
          <w:i/>
          <w:iCs/>
          <w:lang w:val="es-ES"/>
        </w:rPr>
      </w:pPr>
      <w:r w:rsidRPr="00F83A46">
        <w:rPr>
          <w:rFonts w:ascii="Century Gothic" w:hAnsi="Century Gothic"/>
          <w:i/>
          <w:iCs/>
          <w:lang w:val="es-ES"/>
        </w:rPr>
        <w:t>1 Juan 2.27</w:t>
      </w:r>
    </w:p>
    <w:p w:rsidR="000E142B" w:rsidRPr="00F83A46" w:rsidRDefault="000E142B" w:rsidP="00285868">
      <w:pPr>
        <w:rPr>
          <w:rFonts w:ascii="Century Gothic" w:hAnsi="Century Gothic"/>
          <w:i/>
          <w:iCs/>
          <w:lang w:val="es-ES"/>
        </w:rPr>
      </w:pPr>
    </w:p>
    <w:p w:rsidR="000E142B" w:rsidRPr="00F83A46" w:rsidRDefault="000E142B" w:rsidP="00285868">
      <w:pPr>
        <w:rPr>
          <w:rFonts w:ascii="Century Gothic" w:hAnsi="Century Gothic"/>
          <w:i/>
          <w:iCs/>
          <w:lang w:val="es-ES"/>
        </w:rPr>
      </w:pPr>
    </w:p>
    <w:p w:rsidR="000E142B" w:rsidRPr="00F83A46" w:rsidRDefault="000E142B" w:rsidP="00285868">
      <w:pPr>
        <w:rPr>
          <w:rFonts w:ascii="Century Gothic" w:hAnsi="Century Gothic"/>
          <w:i/>
          <w:iCs/>
          <w:lang w:val="es-ES"/>
        </w:rPr>
      </w:pPr>
      <w:r w:rsidRPr="00F83A46">
        <w:rPr>
          <w:rFonts w:ascii="Century Gothic" w:hAnsi="Century Gothic"/>
          <w:i/>
          <w:iCs/>
          <w:lang w:val="es-ES"/>
        </w:rPr>
        <w:t>Anterior mente fuimos ciegos, pero en la creación brilló el Es en nuestros corazones y al brillar el ES en nosotros brillamos en la oscuridad y usamos para que Dios nos guie en las verdades.</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r w:rsidRPr="00F83A46">
        <w:rPr>
          <w:rFonts w:ascii="Century Gothic" w:hAnsi="Century Gothic"/>
          <w:lang w:val="es-ES"/>
        </w:rPr>
        <w:t>La iluminación y la guía interna son los medios normales que el Espíritu Santo usa para enseñar a su pueblo las verdades que ha revelado.</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r w:rsidRPr="00F83A46">
        <w:rPr>
          <w:rFonts w:ascii="Century Gothic" w:hAnsi="Century Gothic"/>
          <w:lang w:val="es-ES"/>
        </w:rPr>
        <w:t>Para beneficiarnos de este ministerio en nuestras vidas:</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r w:rsidRPr="00F83A46">
        <w:rPr>
          <w:rFonts w:ascii="Century Gothic" w:hAnsi="Century Gothic"/>
          <w:lang w:val="es-ES"/>
        </w:rPr>
        <w:t xml:space="preserve">Comprometernos a estudiar la Biblia: </w:t>
      </w:r>
      <w:r w:rsidRPr="00F83A46">
        <w:rPr>
          <w:rFonts w:ascii="Century Gothic" w:hAnsi="Century Gothic"/>
          <w:i/>
          <w:iCs/>
          <w:lang w:val="es-ES"/>
        </w:rPr>
        <w:t xml:space="preserve">Al hacerlo el ES nos </w:t>
      </w:r>
      <w:r w:rsidR="003443FD" w:rsidRPr="00F83A46">
        <w:rPr>
          <w:rFonts w:ascii="Century Gothic" w:hAnsi="Century Gothic"/>
          <w:i/>
          <w:iCs/>
          <w:lang w:val="es-ES"/>
        </w:rPr>
        <w:t>guía</w:t>
      </w:r>
      <w:r w:rsidRPr="00F83A46">
        <w:rPr>
          <w:rFonts w:ascii="Century Gothic" w:hAnsi="Century Gothic"/>
          <w:i/>
          <w:iCs/>
          <w:lang w:val="es-ES"/>
        </w:rPr>
        <w:t xml:space="preserve"> a entenderla</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r w:rsidRPr="00F83A46">
        <w:rPr>
          <w:rFonts w:ascii="Century Gothic" w:hAnsi="Century Gothic"/>
          <w:lang w:val="es-ES"/>
        </w:rPr>
        <w:lastRenderedPageBreak/>
        <w:t>Dedicarnos a orar</w:t>
      </w:r>
      <w:r w:rsidRPr="00F83A46" w:rsidDel="00492B81">
        <w:rPr>
          <w:rFonts w:ascii="Century Gothic" w:hAnsi="Century Gothic"/>
          <w:lang w:val="es-ES"/>
        </w:rPr>
        <w:t xml:space="preserve"> </w:t>
      </w:r>
      <w:r w:rsidRPr="00F83A46">
        <w:rPr>
          <w:rFonts w:ascii="Century Gothic" w:hAnsi="Century Gothic"/>
          <w:i/>
          <w:iCs/>
          <w:lang w:val="es-ES"/>
        </w:rPr>
        <w:t>Pidiendo sabiduría, entendimiento, y voluntad para obedecer</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r w:rsidRPr="00F83A46">
        <w:rPr>
          <w:rFonts w:ascii="Century Gothic" w:hAnsi="Century Gothic"/>
          <w:lang w:val="es-ES"/>
        </w:rPr>
        <w:t xml:space="preserve">Dedicarnos a una vida recta y santa </w:t>
      </w:r>
      <w:r w:rsidRPr="00F83A46">
        <w:rPr>
          <w:rFonts w:ascii="Century Gothic" w:hAnsi="Century Gothic"/>
          <w:i/>
          <w:iCs/>
          <w:lang w:val="es-ES"/>
        </w:rPr>
        <w:t xml:space="preserve">decididos a vivir de </w:t>
      </w:r>
      <w:r w:rsidR="003443FD" w:rsidRPr="00F83A46">
        <w:rPr>
          <w:rFonts w:ascii="Century Gothic" w:hAnsi="Century Gothic"/>
          <w:i/>
          <w:iCs/>
          <w:lang w:val="es-ES"/>
        </w:rPr>
        <w:t>acuerdo</w:t>
      </w:r>
      <w:r w:rsidRPr="00F83A46">
        <w:rPr>
          <w:rFonts w:ascii="Century Gothic" w:hAnsi="Century Gothic"/>
          <w:i/>
          <w:iCs/>
          <w:lang w:val="es-ES"/>
        </w:rPr>
        <w:t xml:space="preserve"> a las verdades que el E nos enseña.</w:t>
      </w:r>
    </w:p>
    <w:p w:rsidR="000E142B" w:rsidRPr="00F83A46" w:rsidRDefault="000E142B" w:rsidP="00285868">
      <w:pPr>
        <w:rPr>
          <w:rFonts w:ascii="Century Gothic" w:hAnsi="Century Gothic"/>
          <w:lang w:val="es-ES"/>
        </w:rPr>
      </w:pPr>
    </w:p>
    <w:p w:rsidR="000E142B" w:rsidRPr="00F83A46" w:rsidRDefault="000E142B" w:rsidP="00285868">
      <w:pPr>
        <w:rPr>
          <w:rFonts w:ascii="Century Gothic" w:hAnsi="Century Gothic"/>
          <w:lang w:val="es-ES"/>
        </w:rPr>
      </w:pPr>
    </w:p>
    <w:p w:rsidR="003D4E61" w:rsidRPr="00F83A46" w:rsidRDefault="003D4E61" w:rsidP="00285868">
      <w:pPr>
        <w:rPr>
          <w:rFonts w:ascii="Century Gothic" w:hAnsi="Century Gothic"/>
          <w:b/>
          <w:sz w:val="28"/>
          <w:szCs w:val="28"/>
          <w:lang w:val="es-ES"/>
        </w:rPr>
      </w:pPr>
      <w:r w:rsidRPr="00F83A46">
        <w:rPr>
          <w:rFonts w:ascii="Century Gothic" w:hAnsi="Century Gothic"/>
          <w:b/>
          <w:sz w:val="28"/>
          <w:szCs w:val="28"/>
          <w:lang w:val="es-ES"/>
        </w:rPr>
        <w:t xml:space="preserve">Preguntas de Aplicación </w:t>
      </w:r>
    </w:p>
    <w:p w:rsidR="003D4E61" w:rsidRPr="00F83A46" w:rsidRDefault="003D4E61" w:rsidP="00285868">
      <w:pPr>
        <w:rPr>
          <w:rFonts w:ascii="Century Gothic" w:hAnsi="Century Gothic"/>
          <w:lang w:val="es-ES"/>
        </w:rPr>
      </w:pPr>
    </w:p>
    <w:p w:rsidR="003D4E61" w:rsidRPr="00F83A46" w:rsidRDefault="003D4E61" w:rsidP="00285868">
      <w:pPr>
        <w:rPr>
          <w:rFonts w:ascii="Century Gothic" w:hAnsi="Century Gothic"/>
          <w:lang w:val="es-ES"/>
        </w:rPr>
      </w:pPr>
    </w:p>
    <w:p w:rsidR="003D4E61" w:rsidRPr="00F83A46" w:rsidRDefault="00A920FF" w:rsidP="00285868">
      <w:pPr>
        <w:rPr>
          <w:rFonts w:ascii="Century Gothic" w:hAnsi="Century Gothic"/>
          <w:lang w:val="es-ES"/>
        </w:rPr>
      </w:pPr>
      <w:r w:rsidRPr="00F83A46">
        <w:rPr>
          <w:rFonts w:ascii="Century Gothic" w:hAnsi="Century Gothic"/>
          <w:lang w:val="es-ES"/>
        </w:rPr>
        <w:t xml:space="preserve">1. </w:t>
      </w:r>
      <w:r w:rsidR="003D4E61" w:rsidRPr="00F83A46">
        <w:rPr>
          <w:rFonts w:ascii="Century Gothic" w:hAnsi="Century Gothic"/>
          <w:lang w:val="es-ES"/>
        </w:rPr>
        <w:t xml:space="preserve">¿Cómo el entendimiento de la divinidad del Espíritu Santo debería afectar tu vida de oración? </w:t>
      </w:r>
    </w:p>
    <w:p w:rsidR="003D4E61" w:rsidRPr="00F83A46" w:rsidRDefault="0034511A" w:rsidP="00285868">
      <w:pPr>
        <w:rPr>
          <w:rFonts w:ascii="Century Gothic" w:hAnsi="Century Gothic"/>
          <w:lang w:val="es-ES"/>
        </w:rPr>
      </w:pPr>
      <w:r w:rsidRPr="00F83A46">
        <w:rPr>
          <w:rFonts w:ascii="Century Gothic" w:hAnsi="Century Gothic"/>
          <w:lang w:val="es-ES"/>
        </w:rPr>
        <w:t xml:space="preserve">El hecho de que su divinidad esté </w:t>
      </w:r>
      <w:r w:rsidR="003443FD" w:rsidRPr="00F83A46">
        <w:rPr>
          <w:rFonts w:ascii="Century Gothic" w:hAnsi="Century Gothic"/>
          <w:lang w:val="es-ES"/>
        </w:rPr>
        <w:t>presente</w:t>
      </w:r>
      <w:r w:rsidRPr="00F83A46">
        <w:rPr>
          <w:rFonts w:ascii="Century Gothic" w:hAnsi="Century Gothic"/>
          <w:lang w:val="es-ES"/>
        </w:rPr>
        <w:t xml:space="preserve"> en mi vida al momento de orar hace que entienda que estoy hablando directamente con Dios y no solo con un comunicador o mediador, sino que es el </w:t>
      </w:r>
      <w:r w:rsidR="003443FD" w:rsidRPr="00F83A46">
        <w:rPr>
          <w:rFonts w:ascii="Century Gothic" w:hAnsi="Century Gothic"/>
          <w:lang w:val="es-ES"/>
        </w:rPr>
        <w:t>Espíritu</w:t>
      </w:r>
      <w:r w:rsidRPr="00F83A46">
        <w:rPr>
          <w:rFonts w:ascii="Century Gothic" w:hAnsi="Century Gothic"/>
          <w:lang w:val="es-ES"/>
        </w:rPr>
        <w:t xml:space="preserve"> mismo de Dios en mí, escuchando directamente, eso me llena de alegría y gratitud</w:t>
      </w:r>
      <w:r w:rsidR="0027365E" w:rsidRPr="00F83A46">
        <w:rPr>
          <w:rFonts w:ascii="Century Gothic" w:hAnsi="Century Gothic"/>
          <w:lang w:val="es-ES"/>
        </w:rPr>
        <w:t>, pues vivo con la plena confianza de que Dios está obrando en el mismo momento que tengo un pensamiento.</w:t>
      </w:r>
    </w:p>
    <w:p w:rsidR="003D4E61" w:rsidRPr="00F83A46" w:rsidRDefault="003D4E61" w:rsidP="00285868">
      <w:pPr>
        <w:rPr>
          <w:rFonts w:ascii="Century Gothic" w:hAnsi="Century Gothic"/>
          <w:lang w:val="es-ES"/>
        </w:rPr>
      </w:pPr>
    </w:p>
    <w:p w:rsidR="003D4E61" w:rsidRPr="00F83A46" w:rsidRDefault="00A920FF" w:rsidP="00285868">
      <w:pPr>
        <w:rPr>
          <w:rFonts w:ascii="Century Gothic" w:hAnsi="Century Gothic"/>
          <w:lang w:val="es-ES"/>
        </w:rPr>
      </w:pPr>
      <w:r w:rsidRPr="00F83A46">
        <w:rPr>
          <w:rFonts w:ascii="Century Gothic" w:hAnsi="Century Gothic"/>
          <w:lang w:val="es-ES"/>
        </w:rPr>
        <w:t xml:space="preserve">2. </w:t>
      </w:r>
      <w:r w:rsidR="003D4E61" w:rsidRPr="00F83A46">
        <w:rPr>
          <w:rFonts w:ascii="Century Gothic" w:hAnsi="Century Gothic"/>
          <w:lang w:val="es-ES"/>
        </w:rPr>
        <w:t xml:space="preserve">¿En </w:t>
      </w:r>
      <w:r w:rsidR="003443FD" w:rsidRPr="00F83A46">
        <w:rPr>
          <w:rFonts w:ascii="Century Gothic" w:hAnsi="Century Gothic"/>
          <w:lang w:val="es-ES"/>
        </w:rPr>
        <w:t>qué</w:t>
      </w:r>
      <w:r w:rsidR="003D4E61" w:rsidRPr="00F83A46">
        <w:rPr>
          <w:rFonts w:ascii="Century Gothic" w:hAnsi="Century Gothic"/>
          <w:lang w:val="es-ES"/>
        </w:rPr>
        <w:t xml:space="preserve"> maneras eres tentado a pensar en el Espíritu Santo como una fuerza o poder impersonal? </w:t>
      </w:r>
    </w:p>
    <w:p w:rsidR="003D4E61" w:rsidRPr="00F83A46" w:rsidRDefault="0027365E" w:rsidP="00285868">
      <w:pPr>
        <w:rPr>
          <w:rFonts w:ascii="Century Gothic" w:hAnsi="Century Gothic"/>
          <w:lang w:val="es-ES"/>
        </w:rPr>
      </w:pPr>
      <w:r w:rsidRPr="00F83A46">
        <w:rPr>
          <w:rFonts w:ascii="Century Gothic" w:hAnsi="Century Gothic"/>
          <w:lang w:val="es-ES"/>
        </w:rPr>
        <w:t>Pues nuestra humanidad nos hace sentir que es complicado, una persona en 3 al mismo tiempo</w:t>
      </w:r>
      <w:r w:rsidR="00772E87" w:rsidRPr="00F83A46">
        <w:rPr>
          <w:rFonts w:ascii="Century Gothic" w:hAnsi="Century Gothic"/>
          <w:lang w:val="es-ES"/>
        </w:rPr>
        <w:t xml:space="preserve"> o similar, o sentir que solo es un “enviado” porque lo podemos interpretar de esa manera por el hecho de no verlo como a Jesús o al Padre que se semejan más a una persona.</w:t>
      </w:r>
    </w:p>
    <w:p w:rsidR="003D4E61" w:rsidRPr="00F83A46" w:rsidRDefault="003D4E61" w:rsidP="00285868">
      <w:pPr>
        <w:rPr>
          <w:rFonts w:ascii="Century Gothic" w:hAnsi="Century Gothic"/>
          <w:lang w:val="es-ES"/>
        </w:rPr>
      </w:pPr>
    </w:p>
    <w:p w:rsidR="003D4E61" w:rsidRPr="00F83A46" w:rsidRDefault="00A920FF" w:rsidP="00285868">
      <w:pPr>
        <w:rPr>
          <w:rFonts w:ascii="Century Gothic" w:hAnsi="Century Gothic"/>
          <w:lang w:val="es-ES"/>
        </w:rPr>
      </w:pPr>
      <w:r w:rsidRPr="00F83A46">
        <w:rPr>
          <w:rFonts w:ascii="Century Gothic" w:hAnsi="Century Gothic"/>
          <w:lang w:val="es-ES"/>
        </w:rPr>
        <w:t xml:space="preserve">3. </w:t>
      </w:r>
      <w:r w:rsidR="003D4E61" w:rsidRPr="00F83A46">
        <w:rPr>
          <w:rFonts w:ascii="Century Gothic" w:hAnsi="Century Gothic"/>
          <w:lang w:val="es-ES"/>
        </w:rPr>
        <w:t>¿Qué evidencia has visto en tu propia vida donde el Espíritu Santo ha estado aplicando salvación?</w:t>
      </w:r>
    </w:p>
    <w:p w:rsidR="003D4E61" w:rsidRPr="00F83A46" w:rsidRDefault="00DE0CA2" w:rsidP="00285868">
      <w:pPr>
        <w:rPr>
          <w:rFonts w:ascii="Century Gothic" w:hAnsi="Century Gothic"/>
          <w:lang w:val="es-ES"/>
        </w:rPr>
      </w:pPr>
      <w:r w:rsidRPr="00F83A46">
        <w:rPr>
          <w:rFonts w:ascii="Century Gothic" w:hAnsi="Century Gothic"/>
          <w:lang w:val="es-ES"/>
        </w:rPr>
        <w:t xml:space="preserve">Han cambiado mis pensamientos de forma radical, algo que no pudiera haber sido </w:t>
      </w:r>
      <w:r w:rsidR="003443FD" w:rsidRPr="00F83A46">
        <w:rPr>
          <w:rFonts w:ascii="Century Gothic" w:hAnsi="Century Gothic"/>
          <w:lang w:val="es-ES"/>
        </w:rPr>
        <w:t>si no</w:t>
      </w:r>
      <w:r w:rsidRPr="00F83A46">
        <w:rPr>
          <w:rFonts w:ascii="Century Gothic" w:hAnsi="Century Gothic"/>
          <w:lang w:val="es-ES"/>
        </w:rPr>
        <w:t xml:space="preserve"> fuera porque ahora </w:t>
      </w:r>
      <w:r w:rsidR="003443FD" w:rsidRPr="00F83A46">
        <w:rPr>
          <w:rFonts w:ascii="Century Gothic" w:hAnsi="Century Gothic"/>
          <w:lang w:val="es-ES"/>
        </w:rPr>
        <w:t>él</w:t>
      </w:r>
      <w:r w:rsidRPr="00F83A46">
        <w:rPr>
          <w:rFonts w:ascii="Century Gothic" w:hAnsi="Century Gothic"/>
          <w:lang w:val="es-ES"/>
        </w:rPr>
        <w:t xml:space="preserve"> me ha </w:t>
      </w:r>
      <w:r w:rsidR="003443FD" w:rsidRPr="00F83A46">
        <w:rPr>
          <w:rFonts w:ascii="Century Gothic" w:hAnsi="Century Gothic"/>
          <w:lang w:val="es-ES"/>
        </w:rPr>
        <w:t>traído</w:t>
      </w:r>
      <w:r w:rsidRPr="00F83A46">
        <w:rPr>
          <w:rFonts w:ascii="Century Gothic" w:hAnsi="Century Gothic"/>
          <w:lang w:val="es-ES"/>
        </w:rPr>
        <w:t xml:space="preserve"> paz y convicción de salvación, me llena de su paz en medio de los conflictos más difíciles.</w:t>
      </w:r>
    </w:p>
    <w:p w:rsidR="003D4E61" w:rsidRPr="00F83A46" w:rsidRDefault="003D4E61" w:rsidP="00285868">
      <w:pPr>
        <w:rPr>
          <w:rFonts w:ascii="Century Gothic" w:hAnsi="Century Gothic"/>
          <w:lang w:val="es-ES"/>
        </w:rPr>
      </w:pPr>
    </w:p>
    <w:p w:rsidR="003D4E61" w:rsidRPr="00F83A46" w:rsidRDefault="00A920FF" w:rsidP="00285868">
      <w:pPr>
        <w:rPr>
          <w:rFonts w:ascii="Century Gothic" w:hAnsi="Century Gothic"/>
          <w:lang w:val="es-ES"/>
        </w:rPr>
      </w:pPr>
      <w:r w:rsidRPr="00F83A46">
        <w:rPr>
          <w:rFonts w:ascii="Century Gothic" w:hAnsi="Century Gothic"/>
          <w:lang w:val="es-ES"/>
        </w:rPr>
        <w:t xml:space="preserve">4. </w:t>
      </w:r>
      <w:r w:rsidR="003D4E61" w:rsidRPr="00F83A46">
        <w:rPr>
          <w:rFonts w:ascii="Century Gothic" w:hAnsi="Century Gothic"/>
          <w:lang w:val="es-ES"/>
        </w:rPr>
        <w:t>Si uno de los roles del Espíritu Santo es el renovar la creación al estado final que Dios ha intencionado, ¿cómo deberíamos ver o tratar la creación alrededor nuestro?</w:t>
      </w:r>
      <w:r w:rsidR="003D4E61" w:rsidRPr="00F83A46" w:rsidDel="00AB288B">
        <w:rPr>
          <w:rFonts w:ascii="Century Gothic" w:hAnsi="Century Gothic"/>
          <w:lang w:val="es-ES"/>
        </w:rPr>
        <w:t xml:space="preserve"> </w:t>
      </w:r>
    </w:p>
    <w:p w:rsidR="003D4E61" w:rsidRPr="00F83A46" w:rsidRDefault="000D7687" w:rsidP="00285868">
      <w:pPr>
        <w:rPr>
          <w:rFonts w:ascii="Century Gothic" w:hAnsi="Century Gothic"/>
          <w:lang w:val="es-ES"/>
        </w:rPr>
      </w:pPr>
      <w:r w:rsidRPr="00F83A46">
        <w:rPr>
          <w:rFonts w:ascii="Century Gothic" w:hAnsi="Century Gothic"/>
          <w:lang w:val="es-ES"/>
        </w:rPr>
        <w:t xml:space="preserve">Somos agentes partícipes del cuidado que nos destinó desde Adán, tenemos el </w:t>
      </w:r>
      <w:r w:rsidR="003443FD" w:rsidRPr="00F83A46">
        <w:rPr>
          <w:rFonts w:ascii="Century Gothic" w:hAnsi="Century Gothic"/>
          <w:lang w:val="es-ES"/>
        </w:rPr>
        <w:t>compromiso</w:t>
      </w:r>
      <w:r w:rsidRPr="00F83A46">
        <w:rPr>
          <w:rFonts w:ascii="Century Gothic" w:hAnsi="Century Gothic"/>
          <w:lang w:val="es-ES"/>
        </w:rPr>
        <w:t xml:space="preserve"> de ser diligentes con su creación y ver la misma como </w:t>
      </w:r>
      <w:r w:rsidR="0096290C" w:rsidRPr="00F83A46">
        <w:rPr>
          <w:rFonts w:ascii="Century Gothic" w:hAnsi="Century Gothic"/>
          <w:lang w:val="es-ES"/>
        </w:rPr>
        <w:t>una de las maravillas que el hizo para bendecirnos y para mostrar su grandeza y su gloria.</w:t>
      </w:r>
    </w:p>
    <w:p w:rsidR="003D4E61" w:rsidRPr="00F83A46" w:rsidRDefault="003D4E61" w:rsidP="00285868">
      <w:pPr>
        <w:rPr>
          <w:rFonts w:ascii="Century Gothic" w:hAnsi="Century Gothic"/>
          <w:lang w:val="es-ES"/>
        </w:rPr>
      </w:pPr>
    </w:p>
    <w:p w:rsidR="003D4E61" w:rsidRPr="00F83A46" w:rsidRDefault="00A920FF" w:rsidP="00285868">
      <w:pPr>
        <w:rPr>
          <w:rFonts w:ascii="Century Gothic" w:hAnsi="Century Gothic"/>
          <w:lang w:val="es-ES"/>
        </w:rPr>
      </w:pPr>
      <w:r w:rsidRPr="00F83A46">
        <w:rPr>
          <w:rFonts w:ascii="Century Gothic" w:hAnsi="Century Gothic"/>
          <w:lang w:val="es-ES"/>
        </w:rPr>
        <w:t xml:space="preserve">5. </w:t>
      </w:r>
      <w:r w:rsidR="003D4E61" w:rsidRPr="00F83A46">
        <w:rPr>
          <w:rFonts w:ascii="Century Gothic" w:hAnsi="Century Gothic"/>
          <w:lang w:val="es-ES"/>
        </w:rPr>
        <w:t>Toma un tiempo para escribir tus dones y habilidades. ¿Cómo podrían estos ser dones que el Espíritu Santo te da para edificar la iglesia?</w:t>
      </w:r>
    </w:p>
    <w:p w:rsidR="003D4E61" w:rsidRPr="00F83A46" w:rsidRDefault="0096290C" w:rsidP="00285868">
      <w:pPr>
        <w:rPr>
          <w:rFonts w:ascii="Century Gothic" w:hAnsi="Century Gothic"/>
          <w:lang w:val="es-ES"/>
        </w:rPr>
      </w:pPr>
      <w:r w:rsidRPr="00F83A46">
        <w:rPr>
          <w:rFonts w:ascii="Century Gothic" w:hAnsi="Century Gothic"/>
          <w:lang w:val="es-ES"/>
        </w:rPr>
        <w:t>Habilidades</w:t>
      </w:r>
      <w:r w:rsidR="001D1752" w:rsidRPr="00F83A46">
        <w:rPr>
          <w:rFonts w:ascii="Century Gothic" w:hAnsi="Century Gothic"/>
          <w:lang w:val="es-ES"/>
        </w:rPr>
        <w:t xml:space="preserve"> y Dones naturales:</w:t>
      </w:r>
    </w:p>
    <w:p w:rsidR="0096290C" w:rsidRPr="00F83A46" w:rsidRDefault="0096290C" w:rsidP="00285868">
      <w:pPr>
        <w:rPr>
          <w:rFonts w:ascii="Century Gothic" w:hAnsi="Century Gothic"/>
          <w:lang w:val="es-ES"/>
        </w:rPr>
      </w:pPr>
      <w:r w:rsidRPr="00F83A46">
        <w:rPr>
          <w:rFonts w:ascii="Century Gothic" w:hAnsi="Century Gothic"/>
          <w:lang w:val="es-ES"/>
        </w:rPr>
        <w:t>Musicales – participo en la alabanza en el piano, guitarra y el canto</w:t>
      </w:r>
    </w:p>
    <w:p w:rsidR="00F26D3C" w:rsidRPr="00F83A46" w:rsidRDefault="00814FFA" w:rsidP="00285868">
      <w:pPr>
        <w:rPr>
          <w:rFonts w:ascii="Century Gothic" w:hAnsi="Century Gothic"/>
          <w:lang w:val="es-ES"/>
        </w:rPr>
      </w:pPr>
      <w:r w:rsidRPr="00F83A46">
        <w:rPr>
          <w:rFonts w:ascii="Century Gothic" w:hAnsi="Century Gothic"/>
          <w:lang w:val="es-ES"/>
        </w:rPr>
        <w:lastRenderedPageBreak/>
        <w:t xml:space="preserve">Enseñanza – puedo predicar con facilidad y compartir la Palabra de </w:t>
      </w:r>
      <w:r w:rsidR="003443FD" w:rsidRPr="00F83A46">
        <w:rPr>
          <w:rFonts w:ascii="Century Gothic" w:hAnsi="Century Gothic"/>
          <w:lang w:val="es-ES"/>
        </w:rPr>
        <w:t>Dios Servir</w:t>
      </w:r>
      <w:r w:rsidR="001D1752" w:rsidRPr="00F83A46">
        <w:rPr>
          <w:rFonts w:ascii="Century Gothic" w:hAnsi="Century Gothic"/>
          <w:lang w:val="es-ES"/>
        </w:rPr>
        <w:t xml:space="preserve"> </w:t>
      </w:r>
      <w:r w:rsidR="00970991" w:rsidRPr="00F83A46">
        <w:rPr>
          <w:rFonts w:ascii="Century Gothic" w:hAnsi="Century Gothic"/>
          <w:lang w:val="es-ES"/>
        </w:rPr>
        <w:t>–</w:t>
      </w:r>
      <w:r w:rsidR="001D1752" w:rsidRPr="00F83A46">
        <w:rPr>
          <w:rFonts w:ascii="Century Gothic" w:hAnsi="Century Gothic"/>
          <w:lang w:val="es-ES"/>
        </w:rPr>
        <w:t xml:space="preserve"> </w:t>
      </w:r>
      <w:r w:rsidR="00970991" w:rsidRPr="00F83A46">
        <w:rPr>
          <w:rFonts w:ascii="Century Gothic" w:hAnsi="Century Gothic"/>
          <w:lang w:val="es-ES"/>
        </w:rPr>
        <w:t>Siempre estoy viendo de qué manera hacer cosas que hacen falta</w:t>
      </w:r>
    </w:p>
    <w:p w:rsidR="00F26D3C" w:rsidRPr="00F83A46" w:rsidRDefault="001D1752" w:rsidP="00285868">
      <w:pPr>
        <w:rPr>
          <w:rFonts w:ascii="Century Gothic" w:hAnsi="Century Gothic"/>
          <w:lang w:val="es-ES"/>
        </w:rPr>
      </w:pPr>
      <w:r w:rsidRPr="00F83A46">
        <w:rPr>
          <w:rFonts w:ascii="Century Gothic" w:hAnsi="Century Gothic"/>
          <w:lang w:val="es-ES"/>
        </w:rPr>
        <w:t>Liderazgo</w:t>
      </w:r>
      <w:r w:rsidR="00970991" w:rsidRPr="00F83A46">
        <w:rPr>
          <w:rFonts w:ascii="Century Gothic" w:hAnsi="Century Gothic"/>
          <w:lang w:val="es-ES"/>
        </w:rPr>
        <w:t xml:space="preserve"> – puedo delegar y asignar roles con entusiasmo</w:t>
      </w:r>
    </w:p>
    <w:p w:rsidR="001D1752" w:rsidRPr="00F83A46" w:rsidRDefault="001D1752" w:rsidP="00285868">
      <w:pPr>
        <w:rPr>
          <w:rFonts w:ascii="Century Gothic" w:hAnsi="Century Gothic"/>
          <w:lang w:val="es-ES"/>
        </w:rPr>
      </w:pPr>
      <w:r w:rsidRPr="00F83A46">
        <w:rPr>
          <w:rFonts w:ascii="Century Gothic" w:hAnsi="Century Gothic"/>
          <w:lang w:val="es-ES"/>
        </w:rPr>
        <w:t xml:space="preserve"> </w:t>
      </w:r>
      <w:r w:rsidRPr="00F83A46">
        <w:rPr>
          <w:rFonts w:ascii="Century Gothic" w:hAnsi="Century Gothic"/>
          <w:lang w:val="es-ES"/>
        </w:rPr>
        <w:t>Misericordia</w:t>
      </w:r>
      <w:r w:rsidR="00970991" w:rsidRPr="00F83A46">
        <w:rPr>
          <w:rFonts w:ascii="Century Gothic" w:hAnsi="Century Gothic"/>
          <w:lang w:val="es-ES"/>
        </w:rPr>
        <w:t xml:space="preserve"> – Me preocupo por los que </w:t>
      </w:r>
      <w:r w:rsidR="003443FD" w:rsidRPr="00F83A46">
        <w:rPr>
          <w:rFonts w:ascii="Century Gothic" w:hAnsi="Century Gothic"/>
          <w:lang w:val="es-ES"/>
        </w:rPr>
        <w:t>están</w:t>
      </w:r>
      <w:r w:rsidR="00970991" w:rsidRPr="00F83A46">
        <w:rPr>
          <w:rFonts w:ascii="Century Gothic" w:hAnsi="Century Gothic"/>
          <w:lang w:val="es-ES"/>
        </w:rPr>
        <w:t xml:space="preserve"> en necesidad</w:t>
      </w:r>
      <w:r w:rsidR="00F26D3C" w:rsidRPr="00F83A46">
        <w:rPr>
          <w:rFonts w:ascii="Century Gothic" w:hAnsi="Century Gothic"/>
          <w:lang w:val="es-ES"/>
        </w:rPr>
        <w:t xml:space="preserve"> </w:t>
      </w:r>
    </w:p>
    <w:p w:rsidR="00092CAE" w:rsidRPr="00F83A46" w:rsidRDefault="00092CAE" w:rsidP="00285868">
      <w:pPr>
        <w:rPr>
          <w:rFonts w:ascii="Century Gothic" w:hAnsi="Century Gothic"/>
          <w:lang w:val="es-ES"/>
        </w:rPr>
      </w:pPr>
    </w:p>
    <w:p w:rsidR="003D4E61" w:rsidRPr="00F83A46" w:rsidRDefault="003D4E61" w:rsidP="00285868">
      <w:pPr>
        <w:rPr>
          <w:rFonts w:ascii="Century Gothic" w:hAnsi="Century Gothic"/>
          <w:lang w:val="es-ES"/>
        </w:rPr>
      </w:pPr>
    </w:p>
    <w:p w:rsidR="003D4E61" w:rsidRPr="00F83A46" w:rsidRDefault="00A920FF" w:rsidP="00285868">
      <w:pPr>
        <w:rPr>
          <w:rFonts w:ascii="Century Gothic" w:hAnsi="Century Gothic"/>
          <w:lang w:val="es-ES"/>
        </w:rPr>
      </w:pPr>
      <w:r w:rsidRPr="00F83A46">
        <w:rPr>
          <w:rFonts w:ascii="Century Gothic" w:hAnsi="Century Gothic"/>
          <w:lang w:val="es-ES"/>
        </w:rPr>
        <w:t xml:space="preserve">6. </w:t>
      </w:r>
      <w:r w:rsidR="003D4E61" w:rsidRPr="00F83A46">
        <w:rPr>
          <w:rFonts w:ascii="Century Gothic" w:hAnsi="Century Gothic"/>
          <w:lang w:val="es-ES"/>
        </w:rPr>
        <w:t xml:space="preserve">¿En </w:t>
      </w:r>
      <w:r w:rsidR="003443FD" w:rsidRPr="00F83A46">
        <w:rPr>
          <w:rFonts w:ascii="Century Gothic" w:hAnsi="Century Gothic"/>
          <w:lang w:val="es-ES"/>
        </w:rPr>
        <w:t>qué</w:t>
      </w:r>
      <w:r w:rsidR="003D4E61" w:rsidRPr="00F83A46">
        <w:rPr>
          <w:rFonts w:ascii="Century Gothic" w:hAnsi="Century Gothic"/>
          <w:lang w:val="es-ES"/>
        </w:rPr>
        <w:t xml:space="preserve"> áreas necesitas más la continua santificación del Espíritu Santo en tu vida? </w:t>
      </w:r>
    </w:p>
    <w:p w:rsidR="003D4E61" w:rsidRPr="00F83A46" w:rsidRDefault="00F26D3C" w:rsidP="00285868">
      <w:pPr>
        <w:rPr>
          <w:rFonts w:ascii="Century Gothic" w:hAnsi="Century Gothic"/>
          <w:lang w:val="es-ES"/>
        </w:rPr>
      </w:pPr>
      <w:r w:rsidRPr="00F83A46">
        <w:rPr>
          <w:rFonts w:ascii="Century Gothic" w:hAnsi="Century Gothic"/>
          <w:lang w:val="es-ES"/>
        </w:rPr>
        <w:t xml:space="preserve">Pensamientos </w:t>
      </w:r>
      <w:r w:rsidR="003443FD" w:rsidRPr="00F83A46">
        <w:rPr>
          <w:rFonts w:ascii="Century Gothic" w:hAnsi="Century Gothic"/>
          <w:lang w:val="es-ES"/>
        </w:rPr>
        <w:t>del</w:t>
      </w:r>
      <w:r w:rsidR="00BD27B8" w:rsidRPr="00F83A46">
        <w:rPr>
          <w:rFonts w:ascii="Century Gothic" w:hAnsi="Century Gothic"/>
          <w:lang w:val="es-ES"/>
        </w:rPr>
        <w:t xml:space="preserve"> amor de Dios sobre mi vida, aquellas áreas que fueron dañadas en la niñez. El área del perdón necesita ser constantemente alimentada.</w:t>
      </w:r>
    </w:p>
    <w:p w:rsidR="003D4E61" w:rsidRPr="00F83A46" w:rsidRDefault="003D4E61" w:rsidP="00285868">
      <w:pPr>
        <w:rPr>
          <w:rFonts w:ascii="Century Gothic" w:hAnsi="Century Gothic"/>
          <w:lang w:val="es-ES"/>
        </w:rPr>
      </w:pPr>
    </w:p>
    <w:p w:rsidR="003D4E61" w:rsidRPr="00F83A46" w:rsidRDefault="00A920FF" w:rsidP="00285868">
      <w:pPr>
        <w:rPr>
          <w:rFonts w:ascii="Century Gothic" w:hAnsi="Century Gothic"/>
          <w:lang w:val="es-ES"/>
        </w:rPr>
      </w:pPr>
      <w:r w:rsidRPr="00F83A46">
        <w:rPr>
          <w:rFonts w:ascii="Century Gothic" w:hAnsi="Century Gothic"/>
          <w:lang w:val="es-ES"/>
        </w:rPr>
        <w:t xml:space="preserve">7. </w:t>
      </w:r>
      <w:r w:rsidR="003D4E61" w:rsidRPr="00F83A46">
        <w:rPr>
          <w:rFonts w:ascii="Century Gothic" w:hAnsi="Century Gothic"/>
          <w:lang w:val="es-ES"/>
        </w:rPr>
        <w:t xml:space="preserve">¿En </w:t>
      </w:r>
      <w:r w:rsidR="003443FD" w:rsidRPr="00F83A46">
        <w:rPr>
          <w:rFonts w:ascii="Century Gothic" w:hAnsi="Century Gothic"/>
          <w:lang w:val="es-ES"/>
        </w:rPr>
        <w:t>qué</w:t>
      </w:r>
      <w:r w:rsidR="003D4E61" w:rsidRPr="00F83A46">
        <w:rPr>
          <w:rFonts w:ascii="Century Gothic" w:hAnsi="Century Gothic"/>
          <w:lang w:val="es-ES"/>
        </w:rPr>
        <w:t xml:space="preserve"> maneras los cristianos son apartados para Dios? </w:t>
      </w:r>
    </w:p>
    <w:p w:rsidR="003D4E61" w:rsidRPr="00F83A46" w:rsidRDefault="00BD27B8" w:rsidP="00285868">
      <w:pPr>
        <w:rPr>
          <w:rFonts w:ascii="Century Gothic" w:hAnsi="Century Gothic"/>
          <w:lang w:val="es-ES"/>
        </w:rPr>
      </w:pPr>
      <w:r w:rsidRPr="00F83A46">
        <w:rPr>
          <w:rFonts w:ascii="Century Gothic" w:hAnsi="Century Gothic"/>
          <w:lang w:val="es-ES"/>
        </w:rPr>
        <w:t xml:space="preserve">Por medio de la santificación, estamos en el </w:t>
      </w:r>
      <w:r w:rsidR="003443FD" w:rsidRPr="00F83A46">
        <w:rPr>
          <w:rFonts w:ascii="Century Gothic" w:hAnsi="Century Gothic"/>
          <w:lang w:val="es-ES"/>
        </w:rPr>
        <w:t>mundo,</w:t>
      </w:r>
      <w:r w:rsidRPr="00F83A46">
        <w:rPr>
          <w:rFonts w:ascii="Century Gothic" w:hAnsi="Century Gothic"/>
          <w:lang w:val="es-ES"/>
        </w:rPr>
        <w:t xml:space="preserve"> pero no pertenecemos</w:t>
      </w:r>
      <w:r w:rsidR="00C21D23" w:rsidRPr="00F83A46">
        <w:rPr>
          <w:rFonts w:ascii="Century Gothic" w:hAnsi="Century Gothic"/>
          <w:lang w:val="es-ES"/>
        </w:rPr>
        <w:t xml:space="preserve"> al mundo, nosotros vivimos una vida en la que no comulgamos con el pecado y las vivencias liberales.</w:t>
      </w:r>
    </w:p>
    <w:p w:rsidR="003D4E61" w:rsidRPr="00F83A46" w:rsidRDefault="003D4E61" w:rsidP="00285868">
      <w:pPr>
        <w:rPr>
          <w:rFonts w:ascii="Century Gothic" w:hAnsi="Century Gothic"/>
          <w:lang w:val="es-ES"/>
        </w:rPr>
      </w:pPr>
    </w:p>
    <w:p w:rsidR="003D4E61" w:rsidRPr="00F83A46" w:rsidRDefault="00A920FF" w:rsidP="00285868">
      <w:pPr>
        <w:rPr>
          <w:rFonts w:ascii="Century Gothic" w:hAnsi="Century Gothic"/>
          <w:lang w:val="es-ES"/>
        </w:rPr>
      </w:pPr>
      <w:r w:rsidRPr="00F83A46">
        <w:rPr>
          <w:rFonts w:ascii="Century Gothic" w:hAnsi="Century Gothic"/>
          <w:lang w:val="es-ES"/>
        </w:rPr>
        <w:t xml:space="preserve">8. </w:t>
      </w:r>
      <w:r w:rsidR="003D4E61" w:rsidRPr="00F83A46">
        <w:rPr>
          <w:rFonts w:ascii="Century Gothic" w:hAnsi="Century Gothic"/>
          <w:lang w:val="es-ES"/>
        </w:rPr>
        <w:t xml:space="preserve">¿Cómo aprecias la gracia del Espíritu Santo en el mundo de tu alrededor, aún entre los no creyentes? </w:t>
      </w:r>
    </w:p>
    <w:p w:rsidR="003D4E61" w:rsidRPr="00F83A46" w:rsidRDefault="00C21D23" w:rsidP="00285868">
      <w:pPr>
        <w:rPr>
          <w:rFonts w:ascii="Century Gothic" w:hAnsi="Century Gothic"/>
          <w:lang w:val="es-ES"/>
        </w:rPr>
      </w:pPr>
      <w:r w:rsidRPr="00F83A46">
        <w:rPr>
          <w:rFonts w:ascii="Century Gothic" w:hAnsi="Century Gothic"/>
          <w:lang w:val="es-ES"/>
        </w:rPr>
        <w:t>En su cuidado en cosas que pudieran ser catastróficas</w:t>
      </w:r>
      <w:r w:rsidR="00CD6E54" w:rsidRPr="00F83A46">
        <w:rPr>
          <w:rFonts w:ascii="Century Gothic" w:hAnsi="Century Gothic"/>
          <w:lang w:val="es-ES"/>
        </w:rPr>
        <w:t xml:space="preserve"> y Dios cuida de </w:t>
      </w:r>
      <w:r w:rsidR="000F2406" w:rsidRPr="00F83A46">
        <w:rPr>
          <w:rFonts w:ascii="Century Gothic" w:hAnsi="Century Gothic"/>
          <w:lang w:val="es-ES"/>
        </w:rPr>
        <w:t>estas personas, y les ayuda en sus vidas.</w:t>
      </w:r>
    </w:p>
    <w:p w:rsidR="003D4E61" w:rsidRPr="00F83A46" w:rsidRDefault="003D4E61" w:rsidP="00285868">
      <w:pPr>
        <w:rPr>
          <w:rFonts w:ascii="Century Gothic" w:hAnsi="Century Gothic"/>
          <w:lang w:val="es-ES"/>
        </w:rPr>
      </w:pPr>
    </w:p>
    <w:p w:rsidR="003D4E61" w:rsidRPr="00F83A46" w:rsidRDefault="00A920FF" w:rsidP="00285868">
      <w:pPr>
        <w:rPr>
          <w:rFonts w:ascii="Century Gothic" w:hAnsi="Century Gothic"/>
          <w:lang w:val="es-ES"/>
        </w:rPr>
      </w:pPr>
      <w:r w:rsidRPr="00F83A46">
        <w:rPr>
          <w:rFonts w:ascii="Century Gothic" w:hAnsi="Century Gothic"/>
          <w:lang w:val="es-ES"/>
        </w:rPr>
        <w:t xml:space="preserve">9. </w:t>
      </w:r>
      <w:r w:rsidR="003D4E61" w:rsidRPr="00F83A46">
        <w:rPr>
          <w:rFonts w:ascii="Century Gothic" w:hAnsi="Century Gothic"/>
          <w:lang w:val="es-ES"/>
        </w:rPr>
        <w:t xml:space="preserve">¿Cómo pudieras hacer más uso de la iluminación y guía interna del Espíritu Santo en tu vida? </w:t>
      </w:r>
    </w:p>
    <w:p w:rsidR="003D4E61" w:rsidRPr="00F83A46" w:rsidRDefault="000F2406" w:rsidP="00285868">
      <w:pPr>
        <w:rPr>
          <w:rFonts w:ascii="Century Gothic" w:hAnsi="Century Gothic"/>
          <w:lang w:val="es-ES"/>
        </w:rPr>
      </w:pPr>
      <w:r w:rsidRPr="00F83A46">
        <w:rPr>
          <w:rFonts w:ascii="Century Gothic" w:hAnsi="Century Gothic"/>
          <w:lang w:val="es-ES"/>
        </w:rPr>
        <w:t xml:space="preserve">Mostrando el amor, el gozo y la paz de Dios, ayudando a los necesitados, orando por los enfermos, con mi carácter, reflejando paciencia con mis hijos y en la iglesia </w:t>
      </w:r>
      <w:r w:rsidR="00E56DC3" w:rsidRPr="00F83A46">
        <w:rPr>
          <w:rFonts w:ascii="Century Gothic" w:hAnsi="Century Gothic"/>
          <w:lang w:val="es-ES"/>
        </w:rPr>
        <w:t>al pendiente de las diferentes situaciones.</w:t>
      </w:r>
    </w:p>
    <w:p w:rsidR="003D4E61" w:rsidRPr="00F83A46" w:rsidRDefault="003D4E61" w:rsidP="00285868">
      <w:pPr>
        <w:rPr>
          <w:rFonts w:ascii="Century Gothic" w:hAnsi="Century Gothic"/>
          <w:lang w:val="es-ES"/>
        </w:rPr>
      </w:pPr>
    </w:p>
    <w:p w:rsidR="003D4E61" w:rsidRPr="00F83A46" w:rsidRDefault="00A920FF" w:rsidP="00285868">
      <w:pPr>
        <w:rPr>
          <w:rFonts w:ascii="Century Gothic" w:hAnsi="Century Gothic"/>
          <w:lang w:val="es-ES"/>
        </w:rPr>
      </w:pPr>
      <w:r w:rsidRPr="00F83A46">
        <w:rPr>
          <w:rFonts w:ascii="Century Gothic" w:hAnsi="Century Gothic"/>
          <w:lang w:val="es-ES"/>
        </w:rPr>
        <w:t xml:space="preserve">10. </w:t>
      </w:r>
      <w:r w:rsidR="003D4E61" w:rsidRPr="00F83A46">
        <w:rPr>
          <w:rFonts w:ascii="Century Gothic" w:hAnsi="Century Gothic"/>
          <w:lang w:val="es-ES"/>
        </w:rPr>
        <w:t>¿Cuál es la cosa más importante que has aprendido en esta lección?</w:t>
      </w:r>
    </w:p>
    <w:p w:rsidR="003D4E61" w:rsidRPr="00F83A46" w:rsidRDefault="00E56DC3" w:rsidP="00285868">
      <w:pPr>
        <w:rPr>
          <w:rFonts w:ascii="Century Gothic" w:hAnsi="Century Gothic"/>
          <w:lang w:val="es-ES"/>
        </w:rPr>
      </w:pPr>
      <w:r w:rsidRPr="00F83A46">
        <w:rPr>
          <w:rFonts w:ascii="Century Gothic" w:hAnsi="Century Gothic"/>
          <w:lang w:val="es-ES"/>
        </w:rPr>
        <w:t xml:space="preserve">La forma en la que el Espíritu Santo tiene la misma naturaleza de Dios y el Hijo, el hecho de poner atención a puntos tan importantes en las que participa el ES para obrar lo que Dios quiere que </w:t>
      </w:r>
      <w:r w:rsidR="00285868" w:rsidRPr="00F83A46">
        <w:rPr>
          <w:rFonts w:ascii="Century Gothic" w:hAnsi="Century Gothic"/>
          <w:lang w:val="es-ES"/>
        </w:rPr>
        <w:t xml:space="preserve">haga, así como su poder para hacer </w:t>
      </w:r>
      <w:r w:rsidR="003443FD" w:rsidRPr="00F83A46">
        <w:rPr>
          <w:rFonts w:ascii="Century Gothic" w:hAnsi="Century Gothic"/>
          <w:lang w:val="es-ES"/>
        </w:rPr>
        <w:t>posibles milagros</w:t>
      </w:r>
      <w:r w:rsidR="00285868" w:rsidRPr="00F83A46">
        <w:rPr>
          <w:rFonts w:ascii="Century Gothic" w:hAnsi="Century Gothic"/>
          <w:lang w:val="es-ES"/>
        </w:rPr>
        <w:t xml:space="preserve"> desde la creación. </w:t>
      </w:r>
    </w:p>
    <w:sectPr w:rsidR="003D4E61" w:rsidRPr="00F83A4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EA3"/>
    <w:multiLevelType w:val="hybridMultilevel"/>
    <w:tmpl w:val="82AA20A8"/>
    <w:lvl w:ilvl="0" w:tplc="04090001">
      <w:start w:val="1"/>
      <w:numFmt w:val="bullet"/>
      <w:lvlText w:val=""/>
      <w:lvlJc w:val="left"/>
      <w:pPr>
        <w:ind w:left="3420" w:hanging="360"/>
      </w:pPr>
      <w:rPr>
        <w:rFonts w:ascii="Symbol" w:hAnsi="Symbol" w:hint="default"/>
      </w:rPr>
    </w:lvl>
    <w:lvl w:ilvl="1" w:tplc="04090003">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1" w15:restartNumberingAfterBreak="0">
    <w:nsid w:val="00F86070"/>
    <w:multiLevelType w:val="hybridMultilevel"/>
    <w:tmpl w:val="BAAC01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8E4C24"/>
    <w:multiLevelType w:val="hybridMultilevel"/>
    <w:tmpl w:val="6ED8C21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02593D12"/>
    <w:multiLevelType w:val="hybridMultilevel"/>
    <w:tmpl w:val="40CAE5B0"/>
    <w:lvl w:ilvl="0" w:tplc="04090001">
      <w:start w:val="1"/>
      <w:numFmt w:val="bullet"/>
      <w:lvlText w:val=""/>
      <w:lvlJc w:val="left"/>
      <w:pPr>
        <w:ind w:left="3420" w:hanging="360"/>
      </w:pPr>
      <w:rPr>
        <w:rFonts w:ascii="Symbol" w:hAnsi="Symbol"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4" w15:restartNumberingAfterBreak="0">
    <w:nsid w:val="05A42790"/>
    <w:multiLevelType w:val="hybridMultilevel"/>
    <w:tmpl w:val="10C2441C"/>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5" w15:restartNumberingAfterBreak="0">
    <w:nsid w:val="0BA9021A"/>
    <w:multiLevelType w:val="hybridMultilevel"/>
    <w:tmpl w:val="91200EA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10D54A7"/>
    <w:multiLevelType w:val="hybridMultilevel"/>
    <w:tmpl w:val="B92AF3C4"/>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7" w15:restartNumberingAfterBreak="0">
    <w:nsid w:val="14AE0F7B"/>
    <w:multiLevelType w:val="hybridMultilevel"/>
    <w:tmpl w:val="4CA4C92A"/>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14D97193"/>
    <w:multiLevelType w:val="hybridMultilevel"/>
    <w:tmpl w:val="B524C09E"/>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9" w15:restartNumberingAfterBreak="0">
    <w:nsid w:val="16F84ABE"/>
    <w:multiLevelType w:val="hybridMultilevel"/>
    <w:tmpl w:val="22DE26EA"/>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10" w15:restartNumberingAfterBreak="0">
    <w:nsid w:val="17F96D4A"/>
    <w:multiLevelType w:val="hybridMultilevel"/>
    <w:tmpl w:val="024C664A"/>
    <w:lvl w:ilvl="0" w:tplc="04090001">
      <w:start w:val="1"/>
      <w:numFmt w:val="bullet"/>
      <w:lvlText w:val=""/>
      <w:lvlJc w:val="left"/>
      <w:pPr>
        <w:tabs>
          <w:tab w:val="num" w:pos="4320"/>
        </w:tabs>
        <w:ind w:left="4320" w:hanging="360"/>
      </w:pPr>
      <w:rPr>
        <w:rFonts w:ascii="Symbol" w:hAnsi="Symbol" w:hint="default"/>
      </w:rPr>
    </w:lvl>
    <w:lvl w:ilvl="1" w:tplc="04090003" w:tentative="1">
      <w:start w:val="1"/>
      <w:numFmt w:val="bullet"/>
      <w:lvlText w:val="o"/>
      <w:lvlJc w:val="left"/>
      <w:pPr>
        <w:tabs>
          <w:tab w:val="num" w:pos="5040"/>
        </w:tabs>
        <w:ind w:left="5040" w:hanging="360"/>
      </w:pPr>
      <w:rPr>
        <w:rFonts w:ascii="Courier New" w:hAnsi="Courier New" w:cs="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cs="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cs="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11" w15:restartNumberingAfterBreak="0">
    <w:nsid w:val="2C796415"/>
    <w:multiLevelType w:val="hybridMultilevel"/>
    <w:tmpl w:val="8B02576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2" w15:restartNumberingAfterBreak="0">
    <w:nsid w:val="2D6A66E5"/>
    <w:multiLevelType w:val="hybridMultilevel"/>
    <w:tmpl w:val="550AF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48577B"/>
    <w:multiLevelType w:val="hybridMultilevel"/>
    <w:tmpl w:val="8138A2BA"/>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14" w15:restartNumberingAfterBreak="0">
    <w:nsid w:val="39413FA3"/>
    <w:multiLevelType w:val="hybridMultilevel"/>
    <w:tmpl w:val="2AB4AFB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3D1A3E22"/>
    <w:multiLevelType w:val="hybridMultilevel"/>
    <w:tmpl w:val="C78CE7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D355A0A"/>
    <w:multiLevelType w:val="hybridMultilevel"/>
    <w:tmpl w:val="2B722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9A684D"/>
    <w:multiLevelType w:val="multilevel"/>
    <w:tmpl w:val="E8E4F862"/>
    <w:lvl w:ilvl="0">
      <w:start w:val="1"/>
      <w:numFmt w:val="upperRoman"/>
      <w:lvlText w:val="%1."/>
      <w:lvlJc w:val="left"/>
      <w:pPr>
        <w:tabs>
          <w:tab w:val="num" w:pos="1080"/>
        </w:tabs>
        <w:ind w:left="1080" w:hanging="720"/>
      </w:pPr>
      <w:rPr>
        <w:rFonts w:hint="default"/>
        <w:b/>
      </w:rPr>
    </w:lvl>
    <w:lvl w:ilvl="1">
      <w:start w:val="1"/>
      <w:numFmt w:val="upperLetter"/>
      <w:lvlText w:val="%2."/>
      <w:lvlJc w:val="left"/>
      <w:pPr>
        <w:tabs>
          <w:tab w:val="num" w:pos="1440"/>
        </w:tabs>
        <w:ind w:left="1440" w:hanging="360"/>
      </w:pPr>
      <w:rPr>
        <w:rFonts w:hint="default"/>
        <w:b/>
      </w:rPr>
    </w:lvl>
    <w:lvl w:ilvl="2">
      <w:start w:val="1"/>
      <w:numFmt w:val="decimal"/>
      <w:lvlText w:val="%3"/>
      <w:lvlJc w:val="left"/>
      <w:pPr>
        <w:tabs>
          <w:tab w:val="num" w:pos="2700"/>
        </w:tabs>
        <w:ind w:left="2700" w:hanging="720"/>
      </w:pPr>
      <w:rPr>
        <w:rFonts w:ascii="Times New Roman" w:hAnsi="Times New Roman" w:hint="default"/>
        <w:sz w:val="24"/>
      </w:rPr>
    </w:lvl>
    <w:lvl w:ilvl="3">
      <w:start w:val="1"/>
      <w:numFmt w:val="decimal"/>
      <w:lvlText w:val="%4."/>
      <w:lvlJc w:val="left"/>
      <w:pPr>
        <w:tabs>
          <w:tab w:val="num" w:pos="2880"/>
        </w:tabs>
        <w:ind w:left="2880" w:hanging="360"/>
      </w:pPr>
      <w:rPr>
        <w:rFonts w:hint="default"/>
        <w:b/>
        <w:i w:val="0"/>
        <w:sz w:val="24"/>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500"/>
        </w:tabs>
        <w:ind w:left="4500" w:hanging="36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420C7889"/>
    <w:multiLevelType w:val="hybridMultilevel"/>
    <w:tmpl w:val="DC6823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74563A2"/>
    <w:multiLevelType w:val="hybridMultilevel"/>
    <w:tmpl w:val="2BFE22C6"/>
    <w:lvl w:ilvl="0" w:tplc="04090001">
      <w:start w:val="1"/>
      <w:numFmt w:val="bullet"/>
      <w:lvlText w:val=""/>
      <w:lvlJc w:val="left"/>
      <w:pPr>
        <w:tabs>
          <w:tab w:val="num" w:pos="3600"/>
        </w:tabs>
        <w:ind w:left="3600" w:hanging="360"/>
      </w:pPr>
      <w:rPr>
        <w:rFonts w:ascii="Symbol" w:hAnsi="Symbol" w:hint="default"/>
      </w:rPr>
    </w:lvl>
    <w:lvl w:ilvl="1" w:tplc="04090003">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0" w15:restartNumberingAfterBreak="0">
    <w:nsid w:val="49D2369C"/>
    <w:multiLevelType w:val="hybridMultilevel"/>
    <w:tmpl w:val="9DC2C36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545F7E2C"/>
    <w:multiLevelType w:val="hybridMultilevel"/>
    <w:tmpl w:val="449C6C56"/>
    <w:lvl w:ilvl="0" w:tplc="04090001">
      <w:start w:val="1"/>
      <w:numFmt w:val="bullet"/>
      <w:lvlText w:val=""/>
      <w:lvlJc w:val="left"/>
      <w:pPr>
        <w:ind w:left="3420" w:hanging="360"/>
      </w:pPr>
      <w:rPr>
        <w:rFonts w:ascii="Symbol" w:hAnsi="Symbol"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2" w15:restartNumberingAfterBreak="0">
    <w:nsid w:val="56012B02"/>
    <w:multiLevelType w:val="hybridMultilevel"/>
    <w:tmpl w:val="39DAD07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57A400C1"/>
    <w:multiLevelType w:val="hybridMultilevel"/>
    <w:tmpl w:val="A64E73E2"/>
    <w:lvl w:ilvl="0" w:tplc="03F67316">
      <w:start w:val="1"/>
      <w:numFmt w:val="upperLetter"/>
      <w:lvlText w:val="%1."/>
      <w:lvlJc w:val="left"/>
      <w:pPr>
        <w:tabs>
          <w:tab w:val="num" w:pos="1440"/>
        </w:tabs>
        <w:ind w:left="144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59A56418"/>
    <w:multiLevelType w:val="hybridMultilevel"/>
    <w:tmpl w:val="AB020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0F1DED"/>
    <w:multiLevelType w:val="hybridMultilevel"/>
    <w:tmpl w:val="962A35A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6" w15:restartNumberingAfterBreak="0">
    <w:nsid w:val="5F4362E5"/>
    <w:multiLevelType w:val="hybridMultilevel"/>
    <w:tmpl w:val="523C45C6"/>
    <w:lvl w:ilvl="0" w:tplc="04090001">
      <w:start w:val="1"/>
      <w:numFmt w:val="bullet"/>
      <w:lvlText w:val=""/>
      <w:lvlJc w:val="left"/>
      <w:pPr>
        <w:ind w:left="3420" w:hanging="360"/>
      </w:pPr>
      <w:rPr>
        <w:rFonts w:ascii="Symbol" w:hAnsi="Symbol"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7" w15:restartNumberingAfterBreak="0">
    <w:nsid w:val="62383974"/>
    <w:multiLevelType w:val="multilevel"/>
    <w:tmpl w:val="BF6C23F4"/>
    <w:lvl w:ilvl="0">
      <w:start w:val="1"/>
      <w:numFmt w:val="upperRoman"/>
      <w:lvlText w:val="%1."/>
      <w:lvlJc w:val="left"/>
      <w:pPr>
        <w:tabs>
          <w:tab w:val="num" w:pos="1080"/>
        </w:tabs>
        <w:ind w:left="1080" w:hanging="72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b/>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649F78B7"/>
    <w:multiLevelType w:val="hybridMultilevel"/>
    <w:tmpl w:val="A3F6BA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8C52A67"/>
    <w:multiLevelType w:val="hybridMultilevel"/>
    <w:tmpl w:val="D604ED9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379087327">
    <w:abstractNumId w:val="1"/>
  </w:num>
  <w:num w:numId="2" w16cid:durableId="1780492425">
    <w:abstractNumId w:val="12"/>
  </w:num>
  <w:num w:numId="3" w16cid:durableId="452133862">
    <w:abstractNumId w:val="17"/>
  </w:num>
  <w:num w:numId="4" w16cid:durableId="570504133">
    <w:abstractNumId w:val="20"/>
  </w:num>
  <w:num w:numId="5" w16cid:durableId="811748133">
    <w:abstractNumId w:val="27"/>
  </w:num>
  <w:num w:numId="6" w16cid:durableId="50153696">
    <w:abstractNumId w:val="4"/>
  </w:num>
  <w:num w:numId="7" w16cid:durableId="186719570">
    <w:abstractNumId w:val="10"/>
  </w:num>
  <w:num w:numId="8" w16cid:durableId="394737702">
    <w:abstractNumId w:val="19"/>
  </w:num>
  <w:num w:numId="9" w16cid:durableId="1486046750">
    <w:abstractNumId w:val="6"/>
  </w:num>
  <w:num w:numId="10" w16cid:durableId="1038310617">
    <w:abstractNumId w:val="11"/>
  </w:num>
  <w:num w:numId="11" w16cid:durableId="838235946">
    <w:abstractNumId w:val="23"/>
  </w:num>
  <w:num w:numId="12" w16cid:durableId="793862972">
    <w:abstractNumId w:val="28"/>
  </w:num>
  <w:num w:numId="13" w16cid:durableId="1633486924">
    <w:abstractNumId w:val="22"/>
  </w:num>
  <w:num w:numId="14" w16cid:durableId="1028681435">
    <w:abstractNumId w:val="5"/>
  </w:num>
  <w:num w:numId="15" w16cid:durableId="1323267789">
    <w:abstractNumId w:val="13"/>
  </w:num>
  <w:num w:numId="16" w16cid:durableId="1694574216">
    <w:abstractNumId w:val="9"/>
  </w:num>
  <w:num w:numId="17" w16cid:durableId="1571772380">
    <w:abstractNumId w:val="8"/>
  </w:num>
  <w:num w:numId="18" w16cid:durableId="356586423">
    <w:abstractNumId w:val="29"/>
  </w:num>
  <w:num w:numId="19" w16cid:durableId="2038768390">
    <w:abstractNumId w:val="25"/>
  </w:num>
  <w:num w:numId="20" w16cid:durableId="1499232279">
    <w:abstractNumId w:val="14"/>
  </w:num>
  <w:num w:numId="21" w16cid:durableId="1515220155">
    <w:abstractNumId w:val="7"/>
  </w:num>
  <w:num w:numId="22" w16cid:durableId="490489433">
    <w:abstractNumId w:val="2"/>
  </w:num>
  <w:num w:numId="23" w16cid:durableId="369963092">
    <w:abstractNumId w:val="15"/>
  </w:num>
  <w:num w:numId="24" w16cid:durableId="461853269">
    <w:abstractNumId w:val="24"/>
  </w:num>
  <w:num w:numId="25" w16cid:durableId="839585427">
    <w:abstractNumId w:val="0"/>
  </w:num>
  <w:num w:numId="26" w16cid:durableId="564729387">
    <w:abstractNumId w:val="16"/>
  </w:num>
  <w:num w:numId="27" w16cid:durableId="331372172">
    <w:abstractNumId w:val="26"/>
  </w:num>
  <w:num w:numId="28" w16cid:durableId="319651565">
    <w:abstractNumId w:val="21"/>
  </w:num>
  <w:num w:numId="29" w16cid:durableId="430052061">
    <w:abstractNumId w:val="18"/>
  </w:num>
  <w:num w:numId="30" w16cid:durableId="139855067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o Reding">
    <w15:presenceInfo w15:providerId="Windows Live" w15:userId="6ff8c5510dc64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E61"/>
    <w:rsid w:val="0004137C"/>
    <w:rsid w:val="000748FC"/>
    <w:rsid w:val="000918C2"/>
    <w:rsid w:val="00092CAE"/>
    <w:rsid w:val="000D7687"/>
    <w:rsid w:val="000E142B"/>
    <w:rsid w:val="000F2406"/>
    <w:rsid w:val="001A2C53"/>
    <w:rsid w:val="001D1752"/>
    <w:rsid w:val="0027365E"/>
    <w:rsid w:val="00285868"/>
    <w:rsid w:val="00327A08"/>
    <w:rsid w:val="003443FD"/>
    <w:rsid w:val="0034511A"/>
    <w:rsid w:val="00383063"/>
    <w:rsid w:val="00397151"/>
    <w:rsid w:val="003D4E61"/>
    <w:rsid w:val="00414572"/>
    <w:rsid w:val="00455B0E"/>
    <w:rsid w:val="004C0EF7"/>
    <w:rsid w:val="00566C20"/>
    <w:rsid w:val="0059265F"/>
    <w:rsid w:val="006B0C82"/>
    <w:rsid w:val="006D378C"/>
    <w:rsid w:val="006F28AC"/>
    <w:rsid w:val="00772E87"/>
    <w:rsid w:val="00814FFA"/>
    <w:rsid w:val="0082071E"/>
    <w:rsid w:val="008976E2"/>
    <w:rsid w:val="00911652"/>
    <w:rsid w:val="0096290C"/>
    <w:rsid w:val="00970991"/>
    <w:rsid w:val="00A920FF"/>
    <w:rsid w:val="00AB453F"/>
    <w:rsid w:val="00BD27B8"/>
    <w:rsid w:val="00BD741F"/>
    <w:rsid w:val="00C21D23"/>
    <w:rsid w:val="00C6417F"/>
    <w:rsid w:val="00CD6E54"/>
    <w:rsid w:val="00D44789"/>
    <w:rsid w:val="00D70494"/>
    <w:rsid w:val="00DE0CA2"/>
    <w:rsid w:val="00E01B1B"/>
    <w:rsid w:val="00E56DC3"/>
    <w:rsid w:val="00F26D3C"/>
    <w:rsid w:val="00F83A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0275EE3F"/>
  <w15:chartTrackingRefBased/>
  <w15:docId w15:val="{651461E6-EC34-DA4A-A74E-C146BA996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E61"/>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3D4E61"/>
    <w:rPr>
      <w:b/>
      <w:bCs/>
    </w:rPr>
  </w:style>
  <w:style w:type="paragraph" w:styleId="Prrafodelista">
    <w:name w:val="List Paragraph"/>
    <w:basedOn w:val="Normal"/>
    <w:uiPriority w:val="34"/>
    <w:qFormat/>
    <w:rsid w:val="003D4E61"/>
    <w:pPr>
      <w:ind w:left="720"/>
    </w:pPr>
    <w:rPr>
      <w:lang w:val="en-US" w:eastAsia="en-US"/>
    </w:rPr>
  </w:style>
  <w:style w:type="character" w:customStyle="1" w:styleId="longtext1">
    <w:name w:val="long_text1"/>
    <w:rsid w:val="006F28AC"/>
    <w:rPr>
      <w:sz w:val="24"/>
      <w:szCs w:val="24"/>
    </w:rPr>
  </w:style>
  <w:style w:type="paragraph" w:styleId="Revisin">
    <w:name w:val="Revision"/>
    <w:hidden/>
    <w:uiPriority w:val="99"/>
    <w:semiHidden/>
    <w:rsid w:val="006F28AC"/>
    <w:rPr>
      <w:rFonts w:ascii="Times New Roman" w:eastAsia="Times New Roman" w:hAnsi="Times New Roman"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19</Pages>
  <Words>5043</Words>
  <Characters>23555</Characters>
  <Application>Microsoft Office Word</Application>
  <DocSecurity>0</DocSecurity>
  <Lines>872</Lines>
  <Paragraphs>381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5</cp:revision>
  <dcterms:created xsi:type="dcterms:W3CDTF">2026-03-20T17:33:00Z</dcterms:created>
  <dcterms:modified xsi:type="dcterms:W3CDTF">2026-03-20T23:58:00Z</dcterms:modified>
</cp:coreProperties>
</file>