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0F37" w:rsidRPr="006D35E6" w:rsidRDefault="009F0F37" w:rsidP="009F0F37">
      <w:pPr>
        <w:rPr>
          <w:rStyle w:val="Textoennegrita"/>
          <w:rFonts w:ascii="Libre Franklin" w:hAnsi="Libre Franklin"/>
          <w:b w:val="0"/>
          <w:bCs w:val="0"/>
          <w:color w:val="1F2947"/>
          <w:lang w:val="es-ES"/>
        </w:rPr>
      </w:pPr>
      <w:r w:rsidRPr="006D35E6">
        <w:rPr>
          <w:rFonts w:ascii="Libre Franklin" w:hAnsi="Libre Franklin"/>
          <w:noProof/>
          <w:color w:val="1F2947"/>
          <w:lang w:val="es-ES"/>
        </w:rPr>
        <w:drawing>
          <wp:inline distT="0" distB="0" distL="0" distR="0" wp14:anchorId="1B4777DC" wp14:editId="1FCDFA7B">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9F0F37" w:rsidRPr="006D35E6" w:rsidRDefault="009F0F37" w:rsidP="009F0F37">
      <w:pPr>
        <w:rPr>
          <w:rStyle w:val="Textoennegrita"/>
          <w:rFonts w:ascii="Libre Franklin" w:hAnsi="Libre Franklin"/>
          <w:b w:val="0"/>
          <w:bCs w:val="0"/>
          <w:color w:val="1F2947"/>
          <w:lang w:val="es-ES"/>
        </w:rPr>
      </w:pPr>
    </w:p>
    <w:p w:rsidR="009F0F37" w:rsidRPr="006D35E6" w:rsidRDefault="009F0F37" w:rsidP="009F0F37">
      <w:pPr>
        <w:rPr>
          <w:rStyle w:val="Textoennegrita"/>
          <w:rFonts w:ascii="Libre Franklin" w:hAnsi="Libre Franklin"/>
          <w:b w:val="0"/>
          <w:bCs w:val="0"/>
          <w:color w:val="1F2947"/>
          <w:lang w:val="es-ES"/>
        </w:rPr>
      </w:pPr>
    </w:p>
    <w:p w:rsidR="009F0F37" w:rsidRPr="006D35E6" w:rsidRDefault="009F0F37" w:rsidP="009F0F37">
      <w:pPr>
        <w:rPr>
          <w:rStyle w:val="Textoennegrita"/>
          <w:rFonts w:ascii="Libre Franklin" w:hAnsi="Libre Franklin"/>
          <w:b w:val="0"/>
          <w:bCs w:val="0"/>
          <w:color w:val="1F2947"/>
          <w:lang w:val="es-ES"/>
        </w:rPr>
      </w:pPr>
    </w:p>
    <w:p w:rsidR="009F0F37" w:rsidRPr="006D35E6" w:rsidRDefault="009F0F37" w:rsidP="009F0F37">
      <w:pPr>
        <w:jc w:val="center"/>
        <w:rPr>
          <w:rStyle w:val="Textoennegrita"/>
          <w:rFonts w:ascii="Century Gothic" w:hAnsi="Century Gothic"/>
          <w:color w:val="1F2947"/>
          <w:sz w:val="28"/>
          <w:szCs w:val="28"/>
          <w:u w:val="single"/>
          <w:lang w:val="es-ES"/>
        </w:rPr>
      </w:pPr>
    </w:p>
    <w:p w:rsidR="009F0F37" w:rsidRPr="006D35E6" w:rsidRDefault="009F0F37" w:rsidP="009F0F37">
      <w:pPr>
        <w:jc w:val="center"/>
        <w:rPr>
          <w:rStyle w:val="Textoennegrita"/>
          <w:rFonts w:ascii="Century Gothic" w:hAnsi="Century Gothic"/>
          <w:color w:val="1F2947"/>
          <w:sz w:val="36"/>
          <w:szCs w:val="36"/>
          <w:u w:val="single"/>
          <w:lang w:val="es-ES"/>
        </w:rPr>
      </w:pPr>
      <w:r w:rsidRPr="006D35E6">
        <w:rPr>
          <w:rStyle w:val="Textoennegrita"/>
          <w:rFonts w:ascii="Century Gothic" w:hAnsi="Century Gothic"/>
          <w:color w:val="1F2947"/>
          <w:sz w:val="36"/>
          <w:szCs w:val="36"/>
          <w:u w:val="single"/>
          <w:lang w:val="es-ES"/>
        </w:rPr>
        <w:t>LICENCIATURA EN PSICOLOGÍA CRISTIANA</w:t>
      </w:r>
    </w:p>
    <w:p w:rsidR="009F0F37" w:rsidRPr="006D35E6" w:rsidRDefault="009F0F37" w:rsidP="009F0F37">
      <w:pPr>
        <w:jc w:val="center"/>
        <w:rPr>
          <w:rStyle w:val="Textoennegrita"/>
          <w:rFonts w:ascii="Century Gothic" w:hAnsi="Century Gothic"/>
          <w:b w:val="0"/>
          <w:bCs w:val="0"/>
          <w:color w:val="1F2947"/>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r w:rsidRPr="006D35E6">
        <w:rPr>
          <w:rStyle w:val="Textoennegrita"/>
          <w:rFonts w:ascii="Century Gothic" w:hAnsi="Century Gothic"/>
          <w:color w:val="1F2947"/>
          <w:sz w:val="32"/>
          <w:szCs w:val="32"/>
          <w:lang w:val="es-ES"/>
        </w:rPr>
        <w:t xml:space="preserve">LICENCIATURA EN PSICOLOGÍA CRISTIANA </w:t>
      </w:r>
      <w:r w:rsidRPr="006D35E6">
        <w:rPr>
          <w:rStyle w:val="Textoennegrita"/>
          <w:rFonts w:ascii="Century Gothic" w:hAnsi="Century Gothic"/>
          <w:color w:val="1F2947"/>
          <w:sz w:val="32"/>
          <w:szCs w:val="32"/>
          <w:lang w:val="es-ES"/>
        </w:rPr>
        <w:t>2</w:t>
      </w:r>
      <w:r w:rsidRPr="006D35E6">
        <w:rPr>
          <w:rStyle w:val="Textoennegrita"/>
          <w:rFonts w:ascii="Century Gothic" w:hAnsi="Century Gothic"/>
          <w:color w:val="1F2947"/>
          <w:sz w:val="32"/>
          <w:szCs w:val="32"/>
          <w:lang w:val="es-ES"/>
        </w:rPr>
        <w:t>0</w:t>
      </w:r>
      <w:r w:rsidRPr="006D35E6">
        <w:rPr>
          <w:rStyle w:val="Textoennegrita"/>
          <w:rFonts w:ascii="Century Gothic" w:hAnsi="Century Gothic"/>
          <w:color w:val="1F2947"/>
          <w:sz w:val="32"/>
          <w:szCs w:val="32"/>
          <w:lang w:val="es-ES"/>
        </w:rPr>
        <w:t>1</w:t>
      </w: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r w:rsidRPr="006D35E6">
        <w:rPr>
          <w:rStyle w:val="Textoennegrita"/>
          <w:rFonts w:ascii="Century Gothic" w:hAnsi="Century Gothic"/>
          <w:color w:val="1F2947"/>
          <w:sz w:val="32"/>
          <w:szCs w:val="32"/>
          <w:lang w:val="es-ES"/>
        </w:rPr>
        <w:t>ALUMNO: PAOLA CATALINA REDING RODRÍGUEZ</w:t>
      </w: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r w:rsidRPr="006D35E6">
        <w:rPr>
          <w:rStyle w:val="Textoennegrita"/>
          <w:rFonts w:ascii="Century Gothic" w:hAnsi="Century Gothic"/>
          <w:color w:val="1F2947"/>
          <w:sz w:val="32"/>
          <w:szCs w:val="32"/>
          <w:lang w:val="es-ES"/>
        </w:rPr>
        <w:t xml:space="preserve">TEMA: </w:t>
      </w:r>
      <w:r w:rsidRPr="006D35E6">
        <w:rPr>
          <w:rStyle w:val="Textoennegrita"/>
          <w:rFonts w:ascii="Century Gothic" w:hAnsi="Century Gothic"/>
          <w:color w:val="1F2947"/>
          <w:sz w:val="32"/>
          <w:szCs w:val="32"/>
          <w:lang w:val="es-ES"/>
        </w:rPr>
        <w:t>DIOS EL PADRE</w:t>
      </w: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b w:val="0"/>
          <w:bCs w:val="0"/>
          <w:color w:val="1F2947"/>
          <w:sz w:val="32"/>
          <w:szCs w:val="32"/>
          <w:lang w:val="es-ES"/>
        </w:rPr>
      </w:pPr>
    </w:p>
    <w:p w:rsidR="009F0F37" w:rsidRPr="006D35E6" w:rsidRDefault="009F0F37" w:rsidP="009F0F37">
      <w:pPr>
        <w:jc w:val="center"/>
        <w:rPr>
          <w:rStyle w:val="Textoennegrita"/>
          <w:rFonts w:ascii="Century Gothic" w:hAnsi="Century Gothic"/>
          <w:color w:val="1F2947"/>
          <w:sz w:val="32"/>
          <w:szCs w:val="32"/>
          <w:lang w:val="es-ES"/>
        </w:rPr>
      </w:pPr>
      <w:r w:rsidRPr="006D35E6">
        <w:rPr>
          <w:rStyle w:val="Textoennegrita"/>
          <w:rFonts w:ascii="Century Gothic" w:hAnsi="Century Gothic"/>
          <w:color w:val="1F2947"/>
          <w:sz w:val="32"/>
          <w:szCs w:val="32"/>
          <w:lang w:val="es-ES"/>
        </w:rPr>
        <w:t>LUGAR: MONTERREY, N.L.</w:t>
      </w:r>
    </w:p>
    <w:p w:rsidR="009F0F37" w:rsidRPr="006D35E6" w:rsidRDefault="009F0F37" w:rsidP="009F0F37">
      <w:pPr>
        <w:rPr>
          <w:rStyle w:val="Textoennegrita"/>
          <w:rFonts w:ascii="Century Gothic" w:hAnsi="Century Gothic"/>
          <w:color w:val="1F2947"/>
          <w:sz w:val="32"/>
          <w:szCs w:val="32"/>
          <w:lang w:val="es-ES"/>
        </w:rPr>
      </w:pPr>
    </w:p>
    <w:p w:rsidR="009F0F37" w:rsidRPr="006D35E6" w:rsidRDefault="009F0F37" w:rsidP="009F0F37">
      <w:pPr>
        <w:jc w:val="center"/>
        <w:rPr>
          <w:rFonts w:ascii="Century Gothic" w:hAnsi="Century Gothic"/>
          <w:b/>
          <w:sz w:val="28"/>
          <w:szCs w:val="28"/>
          <w:lang w:val="es-ES"/>
        </w:rPr>
      </w:pPr>
      <w:r w:rsidRPr="006D35E6">
        <w:rPr>
          <w:rFonts w:ascii="Century Gothic" w:hAnsi="Century Gothic"/>
          <w:b/>
          <w:sz w:val="28"/>
          <w:szCs w:val="28"/>
          <w:lang w:val="es-ES"/>
        </w:rPr>
        <w:lastRenderedPageBreak/>
        <w:t>Preguntas de Repaso</w:t>
      </w:r>
    </w:p>
    <w:p w:rsidR="009F0F37" w:rsidRPr="006D35E6" w:rsidRDefault="009F0F37" w:rsidP="009F0F37">
      <w:pPr>
        <w:ind w:left="360"/>
        <w:rPr>
          <w:rFonts w:ascii="Century Gothic" w:hAnsi="Century Gothic"/>
          <w:lang w:val="es-ES"/>
        </w:rPr>
      </w:pPr>
    </w:p>
    <w:p w:rsidR="009F0F37" w:rsidRPr="006D35E6" w:rsidRDefault="009F0F37" w:rsidP="009F0F37">
      <w:pPr>
        <w:numPr>
          <w:ilvl w:val="0"/>
          <w:numId w:val="1"/>
        </w:numPr>
        <w:ind w:hanging="720"/>
        <w:rPr>
          <w:rFonts w:ascii="Century Gothic" w:hAnsi="Century Gothic"/>
          <w:lang w:val="es-ES"/>
        </w:rPr>
      </w:pPr>
      <w:r w:rsidRPr="006D35E6">
        <w:rPr>
          <w:rFonts w:ascii="Century Gothic" w:hAnsi="Century Gothic"/>
          <w:lang w:val="es-ES"/>
        </w:rPr>
        <w:t>¿Por qué los cristianos dicen que el Dios de la Biblia es el único y verdadero Dios?</w:t>
      </w:r>
    </w:p>
    <w:p w:rsidR="009F0F37" w:rsidRPr="006D35E6" w:rsidRDefault="009F0F37" w:rsidP="009F0F37">
      <w:pPr>
        <w:tabs>
          <w:tab w:val="num" w:pos="720"/>
        </w:tabs>
        <w:ind w:left="720" w:hanging="720"/>
        <w:rPr>
          <w:rFonts w:ascii="Century Gothic" w:hAnsi="Century Gothic"/>
          <w:lang w:val="es-ES"/>
        </w:rPr>
      </w:pPr>
    </w:p>
    <w:p w:rsidR="00ED1D2A" w:rsidRPr="006D35E6" w:rsidRDefault="00ED1D2A" w:rsidP="00B875B4">
      <w:pPr>
        <w:rPr>
          <w:rFonts w:ascii="Century Gothic" w:hAnsi="Century Gothic"/>
          <w:i/>
          <w:iCs/>
          <w:lang w:val="es-ES"/>
        </w:rPr>
      </w:pPr>
      <w:r w:rsidRPr="006D35E6">
        <w:rPr>
          <w:rFonts w:ascii="Century Gothic" w:hAnsi="Century Gothic"/>
          <w:i/>
          <w:iCs/>
          <w:lang w:val="es-ES"/>
          <w:rPrChange w:id="0" w:author="Pao Reding" w:date="2026-03-10T23:40:00Z">
            <w:rPr>
              <w:rFonts w:ascii="Century Gothic" w:hAnsi="Century Gothic"/>
            </w:rPr>
          </w:rPrChange>
        </w:rPr>
        <w:t xml:space="preserve">Primero que </w:t>
      </w:r>
      <w:r w:rsidR="006D35E6" w:rsidRPr="001F1D94">
        <w:rPr>
          <w:rFonts w:ascii="Century Gothic" w:hAnsi="Century Gothic"/>
          <w:i/>
          <w:iCs/>
          <w:lang w:val="es-ES"/>
        </w:rPr>
        <w:t>nada,</w:t>
      </w:r>
      <w:r w:rsidRPr="006D35E6">
        <w:rPr>
          <w:rFonts w:ascii="Century Gothic" w:hAnsi="Century Gothic"/>
          <w:i/>
          <w:iCs/>
          <w:lang w:val="es-ES"/>
          <w:rPrChange w:id="1" w:author="Pao Reding" w:date="2026-03-10T23:40:00Z">
            <w:rPr>
              <w:rFonts w:ascii="Century Gothic" w:hAnsi="Century Gothic"/>
            </w:rPr>
          </w:rPrChange>
        </w:rPr>
        <w:t xml:space="preserve"> porque la Biblia nos enseña esta verdad. </w:t>
      </w:r>
      <w:r w:rsidRPr="006D35E6">
        <w:rPr>
          <w:rFonts w:ascii="Century Gothic" w:hAnsi="Century Gothic"/>
          <w:i/>
          <w:iCs/>
          <w:lang w:val="es-ES"/>
        </w:rPr>
        <w:t xml:space="preserve">La creencia en Dios es fundamental, el amor al yo humano como la visión central, es </w:t>
      </w:r>
      <w:r w:rsidR="006D35E6" w:rsidRPr="006D35E6">
        <w:rPr>
          <w:rFonts w:ascii="Century Gothic" w:hAnsi="Century Gothic"/>
          <w:i/>
          <w:iCs/>
          <w:lang w:val="es-ES"/>
        </w:rPr>
        <w:t>incorrecta</w:t>
      </w:r>
      <w:r w:rsidRPr="006D35E6">
        <w:rPr>
          <w:rFonts w:ascii="Century Gothic" w:hAnsi="Century Gothic"/>
          <w:i/>
          <w:iCs/>
          <w:lang w:val="es-ES"/>
        </w:rPr>
        <w:t xml:space="preserve"> pues nuestra idea central debe estar en Dios.</w:t>
      </w:r>
      <w:r w:rsidRPr="006D35E6">
        <w:rPr>
          <w:rFonts w:ascii="Century Gothic" w:hAnsi="Century Gothic"/>
          <w:i/>
          <w:iCs/>
          <w:lang w:val="es-ES"/>
        </w:rPr>
        <w:t xml:space="preserve"> El credo de los Apóstoles es una muestra de </w:t>
      </w:r>
      <w:r w:rsidR="006D35E6" w:rsidRPr="006D35E6">
        <w:rPr>
          <w:rFonts w:ascii="Century Gothic" w:hAnsi="Century Gothic"/>
          <w:i/>
          <w:iCs/>
          <w:lang w:val="es-ES"/>
        </w:rPr>
        <w:t>que,</w:t>
      </w:r>
      <w:r w:rsidRPr="006D35E6">
        <w:rPr>
          <w:rFonts w:ascii="Century Gothic" w:hAnsi="Century Gothic"/>
          <w:i/>
          <w:iCs/>
          <w:lang w:val="es-ES"/>
        </w:rPr>
        <w:t xml:space="preserve"> desde principios del siglo </w:t>
      </w:r>
      <w:r w:rsidR="006472D6" w:rsidRPr="006D35E6">
        <w:rPr>
          <w:rFonts w:ascii="Century Gothic" w:hAnsi="Century Gothic"/>
          <w:i/>
          <w:iCs/>
          <w:lang w:val="es-ES"/>
        </w:rPr>
        <w:t xml:space="preserve">I, los primeros cristianos confirmaron </w:t>
      </w:r>
      <w:r w:rsidR="0034121A" w:rsidRPr="006D35E6">
        <w:rPr>
          <w:rFonts w:ascii="Century Gothic" w:hAnsi="Century Gothic"/>
          <w:i/>
          <w:iCs/>
          <w:lang w:val="es-ES"/>
        </w:rPr>
        <w:t>al Dios verdadero</w:t>
      </w:r>
      <w:r w:rsidR="006472D6" w:rsidRPr="006D35E6">
        <w:rPr>
          <w:rFonts w:ascii="Century Gothic" w:hAnsi="Century Gothic"/>
          <w:i/>
          <w:iCs/>
          <w:lang w:val="es-ES"/>
        </w:rPr>
        <w:t>.</w:t>
      </w:r>
    </w:p>
    <w:p w:rsidR="00ED1D2A" w:rsidRPr="006D35E6" w:rsidRDefault="00ED1D2A" w:rsidP="00ED1D2A">
      <w:pPr>
        <w:ind w:left="360"/>
        <w:rPr>
          <w:rFonts w:ascii="Century Gothic" w:hAnsi="Century Gothic"/>
          <w:bCs/>
          <w:i/>
          <w:iCs/>
          <w:lang w:val="es-ES"/>
        </w:rPr>
      </w:pPr>
    </w:p>
    <w:p w:rsidR="00ED1D2A" w:rsidRPr="006D35E6" w:rsidRDefault="0034121A" w:rsidP="00B875B4">
      <w:pPr>
        <w:rPr>
          <w:rFonts w:ascii="Century Gothic" w:hAnsi="Century Gothic"/>
          <w:bCs/>
          <w:i/>
          <w:iCs/>
          <w:lang w:val="es-ES"/>
        </w:rPr>
      </w:pPr>
      <w:r w:rsidRPr="006D35E6">
        <w:rPr>
          <w:rFonts w:ascii="Century Gothic" w:hAnsi="Century Gothic"/>
          <w:bCs/>
          <w:i/>
          <w:iCs/>
          <w:lang w:val="es-ES"/>
        </w:rPr>
        <w:t>Dios es singular, el único que existe</w:t>
      </w:r>
      <w:r w:rsidR="00B875B4" w:rsidRPr="006D35E6">
        <w:rPr>
          <w:rFonts w:ascii="Century Gothic" w:hAnsi="Century Gothic"/>
          <w:bCs/>
          <w:i/>
          <w:iCs/>
          <w:lang w:val="es-ES"/>
        </w:rPr>
        <w:t>.</w:t>
      </w:r>
    </w:p>
    <w:p w:rsidR="00ED1D2A" w:rsidRPr="006D35E6" w:rsidRDefault="0034121A" w:rsidP="00576E3F">
      <w:pPr>
        <w:rPr>
          <w:rFonts w:ascii="Century Gothic" w:hAnsi="Century Gothic"/>
          <w:i/>
          <w:iCs/>
          <w:lang w:val="es-ES"/>
          <w:rPrChange w:id="2" w:author="Pao Reding" w:date="2026-03-10T23:40:00Z">
            <w:rPr>
              <w:rFonts w:ascii="Century Gothic" w:hAnsi="Century Gothic"/>
            </w:rPr>
          </w:rPrChange>
        </w:rPr>
      </w:pPr>
      <w:r w:rsidRPr="006D35E6">
        <w:rPr>
          <w:rFonts w:ascii="Century Gothic" w:hAnsi="Century Gothic"/>
          <w:bCs/>
          <w:i/>
          <w:iCs/>
          <w:lang w:val="es-ES"/>
        </w:rPr>
        <w:t xml:space="preserve">Se puede llegar a pensar que </w:t>
      </w:r>
      <w:r w:rsidR="00576E3F" w:rsidRPr="006D35E6">
        <w:rPr>
          <w:rFonts w:ascii="Century Gothic" w:hAnsi="Century Gothic"/>
          <w:bCs/>
          <w:i/>
          <w:iCs/>
          <w:lang w:val="es-ES"/>
        </w:rPr>
        <w:t>fuera politeísta, estos son</w:t>
      </w:r>
      <w:r w:rsidR="00576E3F" w:rsidRPr="006D35E6">
        <w:rPr>
          <w:rFonts w:ascii="Century Gothic" w:hAnsi="Century Gothic"/>
          <w:i/>
          <w:iCs/>
          <w:lang w:val="es-ES"/>
          <w:rPrChange w:id="3" w:author="Pao Reding" w:date="2026-03-10T23:40:00Z">
            <w:rPr>
              <w:rFonts w:ascii="Century Gothic" w:hAnsi="Century Gothic"/>
            </w:rPr>
          </w:rPrChange>
        </w:rPr>
        <w:t xml:space="preserve"> s</w:t>
      </w:r>
      <w:r w:rsidR="00ED1D2A" w:rsidRPr="006D35E6">
        <w:rPr>
          <w:rFonts w:ascii="Century Gothic" w:hAnsi="Century Gothic"/>
          <w:i/>
          <w:iCs/>
          <w:lang w:val="es-ES"/>
        </w:rPr>
        <w:t>eres con poderes sobrenaturale</w:t>
      </w:r>
      <w:r w:rsidRPr="006D35E6">
        <w:rPr>
          <w:rFonts w:ascii="Century Gothic" w:hAnsi="Century Gothic"/>
          <w:i/>
          <w:iCs/>
          <w:lang w:val="es-ES"/>
        </w:rPr>
        <w:t>s</w:t>
      </w:r>
      <w:r w:rsidR="00ED1D2A" w:rsidRPr="006D35E6">
        <w:rPr>
          <w:rFonts w:ascii="Century Gothic" w:hAnsi="Century Gothic"/>
          <w:i/>
          <w:iCs/>
          <w:lang w:val="es-ES"/>
        </w:rPr>
        <w:t xml:space="preserve"> que controlan el </w:t>
      </w:r>
      <w:r w:rsidR="006D35E6" w:rsidRPr="006D35E6">
        <w:rPr>
          <w:rFonts w:ascii="Century Gothic" w:hAnsi="Century Gothic"/>
          <w:i/>
          <w:iCs/>
          <w:lang w:val="es-ES"/>
        </w:rPr>
        <w:t>universo, “seres</w:t>
      </w:r>
      <w:r w:rsidR="00ED1D2A" w:rsidRPr="006D35E6">
        <w:rPr>
          <w:rFonts w:ascii="Century Gothic" w:hAnsi="Century Gothic"/>
          <w:i/>
          <w:iCs/>
          <w:lang w:val="es-ES"/>
        </w:rPr>
        <w:t xml:space="preserve"> eternos no creados” o creados de alguna forma, estos </w:t>
      </w:r>
      <w:r w:rsidR="006D35E6" w:rsidRPr="006D35E6">
        <w:rPr>
          <w:rFonts w:ascii="Century Gothic" w:hAnsi="Century Gothic"/>
          <w:i/>
          <w:iCs/>
          <w:lang w:val="es-ES"/>
        </w:rPr>
        <w:t>sistemas</w:t>
      </w:r>
      <w:r w:rsidR="00ED1D2A" w:rsidRPr="006D35E6">
        <w:rPr>
          <w:rFonts w:ascii="Century Gothic" w:hAnsi="Century Gothic"/>
          <w:i/>
          <w:iCs/>
          <w:lang w:val="es-ES"/>
        </w:rPr>
        <w:t xml:space="preserve"> distinguen </w:t>
      </w:r>
      <w:r w:rsidRPr="006D35E6">
        <w:rPr>
          <w:rFonts w:ascii="Century Gothic" w:hAnsi="Century Gothic"/>
          <w:i/>
          <w:iCs/>
          <w:lang w:val="es-ES"/>
        </w:rPr>
        <w:t>D</w:t>
      </w:r>
      <w:r w:rsidR="00ED1D2A" w:rsidRPr="006D35E6">
        <w:rPr>
          <w:rFonts w:ascii="Century Gothic" w:hAnsi="Century Gothic"/>
          <w:i/>
          <w:iCs/>
          <w:lang w:val="es-ES"/>
        </w:rPr>
        <w:t xml:space="preserve">ioses uno de otro y son </w:t>
      </w:r>
      <w:r w:rsidR="006D35E6" w:rsidRPr="006D35E6">
        <w:rPr>
          <w:rFonts w:ascii="Century Gothic" w:hAnsi="Century Gothic"/>
          <w:i/>
          <w:iCs/>
          <w:lang w:val="es-ES"/>
        </w:rPr>
        <w:t>únicos,</w:t>
      </w:r>
      <w:r w:rsidR="00ED1D2A" w:rsidRPr="006D35E6">
        <w:rPr>
          <w:rFonts w:ascii="Century Gothic" w:hAnsi="Century Gothic"/>
          <w:i/>
          <w:iCs/>
          <w:lang w:val="es-ES"/>
        </w:rPr>
        <w:t xml:space="preserve"> </w:t>
      </w:r>
      <w:r w:rsidR="006D35E6" w:rsidRPr="006D35E6">
        <w:rPr>
          <w:rFonts w:ascii="Century Gothic" w:hAnsi="Century Gothic"/>
          <w:i/>
          <w:iCs/>
          <w:lang w:val="es-ES"/>
        </w:rPr>
        <w:t>así</w:t>
      </w:r>
      <w:r w:rsidR="00ED1D2A" w:rsidRPr="006D35E6">
        <w:rPr>
          <w:rFonts w:ascii="Century Gothic" w:hAnsi="Century Gothic"/>
          <w:i/>
          <w:iCs/>
          <w:lang w:val="es-ES"/>
        </w:rPr>
        <w:t xml:space="preserve"> como los humanos son todos </w:t>
      </w:r>
      <w:r w:rsidR="006D35E6" w:rsidRPr="006D35E6">
        <w:rPr>
          <w:rFonts w:ascii="Century Gothic" w:hAnsi="Century Gothic"/>
          <w:i/>
          <w:iCs/>
          <w:lang w:val="es-ES"/>
        </w:rPr>
        <w:t>únicos</w:t>
      </w:r>
      <w:r w:rsidR="00ED1D2A" w:rsidRPr="006D35E6">
        <w:rPr>
          <w:rFonts w:ascii="Century Gothic" w:hAnsi="Century Gothic"/>
          <w:i/>
          <w:iCs/>
          <w:lang w:val="es-ES"/>
        </w:rPr>
        <w:t>, pero aquí no hay ninguno que tenga control total sobre el universo</w:t>
      </w:r>
      <w:r w:rsidR="00075407" w:rsidRPr="006D35E6">
        <w:rPr>
          <w:rFonts w:ascii="Century Gothic" w:hAnsi="Century Gothic"/>
          <w:i/>
          <w:iCs/>
          <w:lang w:val="es-ES"/>
        </w:rPr>
        <w:t>.</w:t>
      </w:r>
    </w:p>
    <w:p w:rsidR="00ED1D2A" w:rsidRPr="006D35E6" w:rsidRDefault="00ED1D2A" w:rsidP="00ED1D2A">
      <w:pPr>
        <w:ind w:left="1800"/>
        <w:rPr>
          <w:rFonts w:ascii="Century Gothic" w:hAnsi="Century Gothic"/>
          <w:i/>
          <w:iCs/>
          <w:lang w:val="es-ES"/>
          <w:rPrChange w:id="4" w:author="Pao Reding" w:date="2026-03-10T23:40:00Z">
            <w:rPr>
              <w:rFonts w:ascii="Century Gothic" w:hAnsi="Century Gothic"/>
            </w:rPr>
          </w:rPrChange>
        </w:rPr>
      </w:pPr>
    </w:p>
    <w:p w:rsidR="00ED1D2A" w:rsidRPr="006D35E6" w:rsidRDefault="00576E3F" w:rsidP="00B875B4">
      <w:pPr>
        <w:rPr>
          <w:rFonts w:ascii="Century Gothic" w:hAnsi="Century Gothic"/>
          <w:i/>
          <w:iCs/>
          <w:lang w:val="es-ES"/>
        </w:rPr>
      </w:pPr>
      <w:r w:rsidRPr="006D35E6">
        <w:rPr>
          <w:rFonts w:ascii="Century Gothic" w:hAnsi="Century Gothic"/>
          <w:i/>
          <w:iCs/>
          <w:lang w:val="es-ES"/>
        </w:rPr>
        <w:t xml:space="preserve">O </w:t>
      </w:r>
      <w:r w:rsidR="006D35E6" w:rsidRPr="006D35E6">
        <w:rPr>
          <w:rFonts w:ascii="Century Gothic" w:hAnsi="Century Gothic"/>
          <w:i/>
          <w:iCs/>
          <w:lang w:val="es-ES"/>
        </w:rPr>
        <w:t>henoteísmo</w:t>
      </w:r>
      <w:r w:rsidR="00ED1D2A" w:rsidRPr="006D35E6">
        <w:rPr>
          <w:rFonts w:ascii="Century Gothic" w:hAnsi="Century Gothic"/>
          <w:i/>
          <w:iCs/>
          <w:lang w:val="es-ES"/>
        </w:rPr>
        <w:t>: Una dedicaci</w:t>
      </w:r>
      <w:r w:rsidR="00CC359E" w:rsidRPr="006D35E6">
        <w:rPr>
          <w:rFonts w:ascii="Century Gothic" w:hAnsi="Century Gothic"/>
          <w:i/>
          <w:iCs/>
          <w:lang w:val="es-ES"/>
        </w:rPr>
        <w:t>ó</w:t>
      </w:r>
      <w:r w:rsidR="00ED1D2A" w:rsidRPr="006D35E6">
        <w:rPr>
          <w:rFonts w:ascii="Century Gothic" w:hAnsi="Century Gothic"/>
          <w:i/>
          <w:iCs/>
          <w:lang w:val="es-ES"/>
        </w:rPr>
        <w:t xml:space="preserve">n primaria a un cierto dios sin negar la existencia de otros, como </w:t>
      </w:r>
      <w:r w:rsidR="006D35E6" w:rsidRPr="006D35E6">
        <w:rPr>
          <w:rFonts w:ascii="Century Gothic" w:hAnsi="Century Gothic"/>
          <w:i/>
          <w:iCs/>
          <w:lang w:val="es-ES"/>
        </w:rPr>
        <w:t>Zeus.</w:t>
      </w:r>
    </w:p>
    <w:p w:rsidR="00ED1D2A" w:rsidRPr="006D35E6" w:rsidRDefault="00ED1D2A" w:rsidP="00ED1D2A">
      <w:pPr>
        <w:ind w:left="1800"/>
        <w:rPr>
          <w:rFonts w:ascii="Century Gothic" w:hAnsi="Century Gothic"/>
          <w:i/>
          <w:iCs/>
          <w:lang w:val="es-ES"/>
        </w:rPr>
      </w:pPr>
    </w:p>
    <w:p w:rsidR="00ED1D2A" w:rsidRPr="006D35E6" w:rsidRDefault="00ED1D2A" w:rsidP="00B875B4">
      <w:pPr>
        <w:rPr>
          <w:rFonts w:ascii="Century Gothic" w:hAnsi="Century Gothic"/>
          <w:i/>
          <w:iCs/>
          <w:lang w:val="es-ES"/>
        </w:rPr>
      </w:pPr>
      <w:r w:rsidRPr="006D35E6">
        <w:rPr>
          <w:rFonts w:ascii="Century Gothic" w:hAnsi="Century Gothic"/>
          <w:i/>
          <w:iCs/>
          <w:lang w:val="es-ES"/>
        </w:rPr>
        <w:t xml:space="preserve">En la historia por lo regular se usaba el politeísmo por imposición, por </w:t>
      </w:r>
      <w:r w:rsidR="006D35E6" w:rsidRPr="006D35E6">
        <w:rPr>
          <w:rFonts w:ascii="Century Gothic" w:hAnsi="Century Gothic"/>
          <w:i/>
          <w:iCs/>
          <w:lang w:val="es-ES"/>
        </w:rPr>
        <w:t>ejemplo,</w:t>
      </w:r>
      <w:r w:rsidRPr="006D35E6">
        <w:rPr>
          <w:rFonts w:ascii="Century Gothic" w:hAnsi="Century Gothic"/>
          <w:i/>
          <w:iCs/>
          <w:lang w:val="es-ES"/>
        </w:rPr>
        <w:t xml:space="preserve"> los romanos creían en estos porque supuestamente les daban poder para gobernar. El tema es que los humanos tienden a rechazar a Dios por los dioses y esto es pecado, </w:t>
      </w:r>
      <w:r w:rsidR="006D35E6" w:rsidRPr="006D35E6">
        <w:rPr>
          <w:rFonts w:ascii="Century Gothic" w:hAnsi="Century Gothic"/>
          <w:i/>
          <w:iCs/>
          <w:lang w:val="es-ES"/>
        </w:rPr>
        <w:t>comparados</w:t>
      </w:r>
      <w:r w:rsidRPr="006D35E6">
        <w:rPr>
          <w:rFonts w:ascii="Century Gothic" w:hAnsi="Century Gothic"/>
          <w:i/>
          <w:iCs/>
          <w:lang w:val="es-ES"/>
        </w:rPr>
        <w:t xml:space="preserve"> con Dios somos criaturas pecaminosas. SI nosotros damos cualidades divinas </w:t>
      </w:r>
      <w:r w:rsidR="006D35E6" w:rsidRPr="006D35E6">
        <w:rPr>
          <w:rFonts w:ascii="Century Gothic" w:hAnsi="Century Gothic"/>
          <w:i/>
          <w:iCs/>
          <w:lang w:val="es-ES"/>
        </w:rPr>
        <w:t>a</w:t>
      </w:r>
      <w:r w:rsidRPr="006D35E6">
        <w:rPr>
          <w:rFonts w:ascii="Century Gothic" w:hAnsi="Century Gothic"/>
          <w:i/>
          <w:iCs/>
          <w:lang w:val="es-ES"/>
        </w:rPr>
        <w:t xml:space="preserve"> </w:t>
      </w:r>
      <w:r w:rsidR="001F1D94" w:rsidRPr="006D35E6">
        <w:rPr>
          <w:rFonts w:ascii="Century Gothic" w:hAnsi="Century Gothic"/>
          <w:i/>
          <w:iCs/>
          <w:lang w:val="es-ES"/>
        </w:rPr>
        <w:t>aquellas</w:t>
      </w:r>
      <w:r w:rsidRPr="006D35E6">
        <w:rPr>
          <w:rFonts w:ascii="Century Gothic" w:hAnsi="Century Gothic"/>
          <w:i/>
          <w:iCs/>
          <w:lang w:val="es-ES"/>
        </w:rPr>
        <w:t xml:space="preserve"> cosas que no son Dios, haremos dioses en nuestra </w:t>
      </w:r>
      <w:r w:rsidR="001F1D94" w:rsidRPr="006D35E6">
        <w:rPr>
          <w:rFonts w:ascii="Century Gothic" w:hAnsi="Century Gothic"/>
          <w:i/>
          <w:iCs/>
          <w:lang w:val="es-ES"/>
        </w:rPr>
        <w:t>imaginación</w:t>
      </w:r>
      <w:r w:rsidRPr="006D35E6">
        <w:rPr>
          <w:rFonts w:ascii="Century Gothic" w:hAnsi="Century Gothic"/>
          <w:i/>
          <w:iCs/>
          <w:lang w:val="es-ES"/>
        </w:rPr>
        <w:t xml:space="preserve"> y sustituyen a Dios.</w:t>
      </w:r>
    </w:p>
    <w:p w:rsidR="00ED1D2A" w:rsidRPr="006D35E6" w:rsidRDefault="00ED1D2A" w:rsidP="00ED1D2A">
      <w:pPr>
        <w:ind w:left="1800"/>
        <w:rPr>
          <w:rFonts w:ascii="Century Gothic" w:hAnsi="Century Gothic"/>
          <w:lang w:val="es-ES"/>
        </w:rPr>
      </w:pPr>
    </w:p>
    <w:p w:rsidR="00ED1D2A" w:rsidRPr="006D35E6" w:rsidRDefault="00ED1D2A" w:rsidP="00B875B4">
      <w:pPr>
        <w:rPr>
          <w:rFonts w:ascii="Century Gothic" w:hAnsi="Century Gothic"/>
          <w:i/>
          <w:iCs/>
          <w:lang w:val="es-ES"/>
        </w:rPr>
      </w:pPr>
      <w:r w:rsidRPr="006D35E6">
        <w:rPr>
          <w:rFonts w:ascii="Century Gothic" w:hAnsi="Century Gothic"/>
          <w:i/>
          <w:iCs/>
          <w:lang w:val="es-ES"/>
        </w:rPr>
        <w:t xml:space="preserve">Romanos 1.20 Pablo dice que la existencia de Dios es obvia para ver y entender y las personas le pueden </w:t>
      </w:r>
      <w:r w:rsidR="001F1D94" w:rsidRPr="006D35E6">
        <w:rPr>
          <w:rFonts w:ascii="Century Gothic" w:hAnsi="Century Gothic"/>
          <w:i/>
          <w:iCs/>
          <w:lang w:val="es-ES"/>
        </w:rPr>
        <w:t>conocer</w:t>
      </w:r>
      <w:r w:rsidRPr="006D35E6">
        <w:rPr>
          <w:rFonts w:ascii="Century Gothic" w:hAnsi="Century Gothic"/>
          <w:i/>
          <w:iCs/>
          <w:lang w:val="es-ES"/>
        </w:rPr>
        <w:t xml:space="preserve"> por medio </w:t>
      </w:r>
      <w:r w:rsidR="001F1D94" w:rsidRPr="006D35E6">
        <w:rPr>
          <w:rFonts w:ascii="Century Gothic" w:hAnsi="Century Gothic"/>
          <w:i/>
          <w:iCs/>
          <w:lang w:val="es-ES"/>
        </w:rPr>
        <w:t>de la</w:t>
      </w:r>
      <w:r w:rsidRPr="006D35E6">
        <w:rPr>
          <w:rFonts w:ascii="Century Gothic" w:hAnsi="Century Gothic"/>
          <w:i/>
          <w:iCs/>
          <w:lang w:val="es-ES"/>
        </w:rPr>
        <w:t xml:space="preserve"> </w:t>
      </w:r>
      <w:r w:rsidR="001F1D94" w:rsidRPr="006D35E6">
        <w:rPr>
          <w:rFonts w:ascii="Century Gothic" w:hAnsi="Century Gothic"/>
          <w:i/>
          <w:iCs/>
          <w:lang w:val="es-ES"/>
        </w:rPr>
        <w:t>creación,</w:t>
      </w:r>
      <w:r w:rsidRPr="006D35E6">
        <w:rPr>
          <w:rFonts w:ascii="Century Gothic" w:hAnsi="Century Gothic"/>
          <w:i/>
          <w:iCs/>
          <w:lang w:val="es-ES"/>
        </w:rPr>
        <w:t xml:space="preserve"> pero al ser tan pecaminosos adoramos otros dioses como sustitutos. Desde Adán y Eva se muestra que cambiamos la adoración del Dios verdadero por ídolos así que el </w:t>
      </w:r>
      <w:r w:rsidR="001F1D94" w:rsidRPr="006D35E6">
        <w:rPr>
          <w:rFonts w:ascii="Century Gothic" w:hAnsi="Century Gothic"/>
          <w:i/>
          <w:iCs/>
          <w:lang w:val="es-ES"/>
        </w:rPr>
        <w:t>corazón</w:t>
      </w:r>
      <w:r w:rsidRPr="006D35E6">
        <w:rPr>
          <w:rFonts w:ascii="Century Gothic" w:hAnsi="Century Gothic"/>
          <w:i/>
          <w:iCs/>
          <w:lang w:val="es-ES"/>
        </w:rPr>
        <w:t xml:space="preserve"> humano es la fuente y la raíz de toda idolatría.</w:t>
      </w:r>
    </w:p>
    <w:p w:rsidR="00ED1D2A" w:rsidRPr="006D35E6" w:rsidRDefault="00ED1D2A" w:rsidP="00ED1D2A">
      <w:pPr>
        <w:ind w:left="180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6472D6" w:rsidRPr="006D35E6" w:rsidRDefault="00576E3F" w:rsidP="00B875B4">
      <w:pPr>
        <w:rPr>
          <w:rFonts w:ascii="Century Gothic" w:hAnsi="Century Gothic"/>
          <w:i/>
          <w:iCs/>
          <w:lang w:val="es-ES"/>
        </w:rPr>
      </w:pPr>
      <w:r w:rsidRPr="006D35E6">
        <w:rPr>
          <w:rFonts w:ascii="Century Gothic" w:hAnsi="Century Gothic"/>
          <w:i/>
          <w:iCs/>
          <w:lang w:val="es-ES"/>
        </w:rPr>
        <w:t xml:space="preserve">El </w:t>
      </w:r>
      <w:r w:rsidR="001F1D94" w:rsidRPr="006D35E6">
        <w:rPr>
          <w:rFonts w:ascii="Century Gothic" w:hAnsi="Century Gothic"/>
          <w:i/>
          <w:iCs/>
          <w:lang w:val="es-ES"/>
        </w:rPr>
        <w:t>monoteísmo</w:t>
      </w:r>
      <w:r w:rsidRPr="006D35E6">
        <w:rPr>
          <w:rFonts w:ascii="Century Gothic" w:hAnsi="Century Gothic"/>
          <w:i/>
          <w:iCs/>
          <w:lang w:val="es-ES"/>
        </w:rPr>
        <w:t xml:space="preserve"> es la creencia en un solo Dios, tal como son las religiones </w:t>
      </w:r>
      <w:r w:rsidR="001F1D94" w:rsidRPr="006D35E6">
        <w:rPr>
          <w:rFonts w:ascii="Century Gothic" w:hAnsi="Century Gothic"/>
          <w:i/>
          <w:iCs/>
          <w:lang w:val="es-ES"/>
        </w:rPr>
        <w:t>judaísmo</w:t>
      </w:r>
      <w:r w:rsidR="006472D6" w:rsidRPr="006D35E6">
        <w:rPr>
          <w:rFonts w:ascii="Century Gothic" w:hAnsi="Century Gothic"/>
          <w:i/>
          <w:iCs/>
          <w:lang w:val="es-ES"/>
        </w:rPr>
        <w:t xml:space="preserve">, </w:t>
      </w:r>
      <w:r w:rsidR="001F1D94" w:rsidRPr="006D35E6">
        <w:rPr>
          <w:rFonts w:ascii="Century Gothic" w:hAnsi="Century Gothic"/>
          <w:i/>
          <w:iCs/>
          <w:lang w:val="es-ES"/>
        </w:rPr>
        <w:t>cristianismo</w:t>
      </w:r>
      <w:r w:rsidR="006472D6" w:rsidRPr="006D35E6">
        <w:rPr>
          <w:rFonts w:ascii="Century Gothic" w:hAnsi="Century Gothic"/>
          <w:i/>
          <w:iCs/>
          <w:lang w:val="es-ES"/>
        </w:rPr>
        <w:t xml:space="preserve">, </w:t>
      </w:r>
      <w:r w:rsidR="001F1D94" w:rsidRPr="006D35E6">
        <w:rPr>
          <w:rFonts w:ascii="Century Gothic" w:hAnsi="Century Gothic"/>
          <w:i/>
          <w:iCs/>
          <w:lang w:val="es-ES"/>
        </w:rPr>
        <w:t>islam</w:t>
      </w:r>
      <w:r w:rsidR="006472D6" w:rsidRPr="006D35E6">
        <w:rPr>
          <w:rFonts w:ascii="Century Gothic" w:hAnsi="Century Gothic"/>
          <w:i/>
          <w:iCs/>
          <w:lang w:val="es-ES"/>
        </w:rPr>
        <w:t xml:space="preserve"> son monoteístas.</w:t>
      </w:r>
    </w:p>
    <w:p w:rsidR="006472D6" w:rsidRPr="006D35E6" w:rsidRDefault="006472D6" w:rsidP="0082770B">
      <w:pPr>
        <w:rPr>
          <w:rFonts w:ascii="Century Gothic" w:hAnsi="Century Gothic"/>
          <w:i/>
          <w:iCs/>
          <w:lang w:val="es-ES"/>
        </w:rPr>
      </w:pP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La Escritura afirman que solo hay un Dios único.:</w:t>
      </w:r>
    </w:p>
    <w:p w:rsidR="006472D6" w:rsidRPr="006D35E6" w:rsidRDefault="006472D6" w:rsidP="006472D6">
      <w:pPr>
        <w:ind w:left="1800"/>
        <w:rPr>
          <w:rFonts w:ascii="Century Gothic" w:hAnsi="Century Gothic"/>
          <w:i/>
          <w:iCs/>
          <w:lang w:val="es-ES"/>
        </w:rPr>
      </w:pPr>
    </w:p>
    <w:p w:rsidR="006472D6" w:rsidRPr="006D35E6" w:rsidRDefault="006472D6" w:rsidP="006472D6">
      <w:pPr>
        <w:numPr>
          <w:ilvl w:val="0"/>
          <w:numId w:val="6"/>
        </w:numPr>
        <w:spacing w:line="360" w:lineRule="auto"/>
        <w:rPr>
          <w:rFonts w:ascii="Century Gothic" w:hAnsi="Century Gothic"/>
          <w:i/>
          <w:iCs/>
          <w:lang w:val="es-ES"/>
        </w:rPr>
      </w:pPr>
      <w:r w:rsidRPr="006D35E6">
        <w:rPr>
          <w:rFonts w:ascii="Century Gothic" w:hAnsi="Century Gothic"/>
          <w:i/>
          <w:iCs/>
          <w:lang w:val="es-ES" w:bidi="he-IL"/>
        </w:rPr>
        <w:t xml:space="preserve">1 Reyes 8:60 – </w:t>
      </w:r>
      <w:r w:rsidRPr="006D35E6">
        <w:rPr>
          <w:rFonts w:ascii="Century Gothic" w:hAnsi="Century Gothic"/>
          <w:i/>
          <w:iCs/>
          <w:color w:val="000000"/>
          <w:lang w:val="es-ES"/>
        </w:rPr>
        <w:t>Jehová es Dios … no hay otro.</w:t>
      </w:r>
    </w:p>
    <w:p w:rsidR="006472D6" w:rsidRPr="006D35E6" w:rsidRDefault="006472D6" w:rsidP="006472D6">
      <w:pPr>
        <w:numPr>
          <w:ilvl w:val="0"/>
          <w:numId w:val="6"/>
        </w:numPr>
        <w:spacing w:line="360" w:lineRule="auto"/>
        <w:rPr>
          <w:rFonts w:ascii="Century Gothic" w:hAnsi="Century Gothic"/>
          <w:i/>
          <w:iCs/>
          <w:lang w:val="es-ES"/>
        </w:rPr>
      </w:pPr>
      <w:r w:rsidRPr="006D35E6">
        <w:rPr>
          <w:rFonts w:ascii="Century Gothic" w:hAnsi="Century Gothic"/>
          <w:i/>
          <w:iCs/>
          <w:lang w:val="es-ES"/>
        </w:rPr>
        <w:t>Salmo 86:10 – Sólo tú eres Dios.</w:t>
      </w:r>
    </w:p>
    <w:p w:rsidR="006472D6" w:rsidRPr="006D35E6" w:rsidRDefault="006472D6" w:rsidP="006472D6">
      <w:pPr>
        <w:numPr>
          <w:ilvl w:val="0"/>
          <w:numId w:val="6"/>
        </w:numPr>
        <w:spacing w:line="360" w:lineRule="auto"/>
        <w:rPr>
          <w:rFonts w:ascii="Century Gothic" w:hAnsi="Century Gothic"/>
          <w:i/>
          <w:iCs/>
          <w:lang w:val="es-ES"/>
        </w:rPr>
      </w:pPr>
      <w:r w:rsidRPr="006D35E6">
        <w:rPr>
          <w:rFonts w:ascii="Century Gothic" w:hAnsi="Century Gothic"/>
          <w:i/>
          <w:iCs/>
          <w:lang w:val="es-ES"/>
        </w:rPr>
        <w:lastRenderedPageBreak/>
        <w:t xml:space="preserve">2 Reyes 19:19 – </w:t>
      </w:r>
      <w:r w:rsidRPr="006D35E6">
        <w:rPr>
          <w:rFonts w:ascii="Century Gothic" w:hAnsi="Century Gothic"/>
          <w:i/>
          <w:iCs/>
          <w:color w:val="000000"/>
          <w:lang w:val="es-ES"/>
        </w:rPr>
        <w:t>Sólo tú, Jehová, eres Dios</w:t>
      </w:r>
      <w:r w:rsidRPr="006D35E6">
        <w:rPr>
          <w:rFonts w:ascii="Century Gothic" w:hAnsi="Century Gothic"/>
          <w:i/>
          <w:iCs/>
          <w:lang w:val="es-ES"/>
        </w:rPr>
        <w:t>.</w:t>
      </w:r>
    </w:p>
    <w:p w:rsidR="006472D6" w:rsidRPr="006D35E6" w:rsidRDefault="006472D6" w:rsidP="006472D6">
      <w:pPr>
        <w:numPr>
          <w:ilvl w:val="0"/>
          <w:numId w:val="6"/>
        </w:numPr>
        <w:spacing w:line="360" w:lineRule="auto"/>
        <w:rPr>
          <w:rFonts w:ascii="Century Gothic" w:hAnsi="Century Gothic"/>
          <w:i/>
          <w:iCs/>
          <w:lang w:val="es-ES"/>
        </w:rPr>
      </w:pPr>
      <w:r w:rsidRPr="006D35E6">
        <w:rPr>
          <w:rFonts w:ascii="Century Gothic" w:hAnsi="Century Gothic"/>
          <w:i/>
          <w:iCs/>
          <w:lang w:val="es-ES"/>
        </w:rPr>
        <w:t xml:space="preserve">Romanos 3:30 – </w:t>
      </w:r>
      <w:r w:rsidRPr="006D35E6">
        <w:rPr>
          <w:rFonts w:ascii="Century Gothic" w:hAnsi="Century Gothic"/>
          <w:i/>
          <w:iCs/>
          <w:color w:val="000000"/>
          <w:lang w:val="es-ES"/>
        </w:rPr>
        <w:t>Porque Dios es uno</w:t>
      </w:r>
      <w:r w:rsidRPr="006D35E6">
        <w:rPr>
          <w:rFonts w:ascii="Century Gothic" w:hAnsi="Century Gothic"/>
          <w:i/>
          <w:iCs/>
          <w:lang w:val="es-ES"/>
        </w:rPr>
        <w:t>.</w:t>
      </w:r>
    </w:p>
    <w:p w:rsidR="006472D6" w:rsidRPr="006D35E6" w:rsidRDefault="006472D6" w:rsidP="006472D6">
      <w:pPr>
        <w:numPr>
          <w:ilvl w:val="0"/>
          <w:numId w:val="6"/>
        </w:numPr>
        <w:spacing w:line="360" w:lineRule="auto"/>
        <w:rPr>
          <w:rFonts w:ascii="Century Gothic" w:hAnsi="Century Gothic"/>
          <w:i/>
          <w:iCs/>
          <w:lang w:val="es-ES"/>
        </w:rPr>
      </w:pPr>
      <w:r w:rsidRPr="006D35E6">
        <w:rPr>
          <w:rFonts w:ascii="Century Gothic" w:hAnsi="Century Gothic"/>
          <w:i/>
          <w:iCs/>
          <w:lang w:val="es-ES"/>
        </w:rPr>
        <w:t xml:space="preserve">Santiago 2:19 – </w:t>
      </w:r>
      <w:r w:rsidRPr="006D35E6">
        <w:rPr>
          <w:rFonts w:ascii="Century Gothic" w:hAnsi="Century Gothic"/>
          <w:i/>
          <w:iCs/>
          <w:color w:val="000000"/>
          <w:lang w:val="es-ES"/>
        </w:rPr>
        <w:t>Tú crees que Dios es uno; bien haces.</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Solo hay un Dios, es cierto desde el A y NT. Aunque no somos los únicos y las 3 religiones creen en el Dios de Abraham, la diferencia está </w:t>
      </w:r>
      <w:r w:rsidR="001F1D94" w:rsidRPr="006D35E6">
        <w:rPr>
          <w:rFonts w:ascii="Century Gothic" w:hAnsi="Century Gothic"/>
          <w:i/>
          <w:iCs/>
          <w:lang w:val="es-ES"/>
        </w:rPr>
        <w:t>Enel</w:t>
      </w:r>
      <w:r w:rsidRPr="006D35E6">
        <w:rPr>
          <w:rFonts w:ascii="Century Gothic" w:hAnsi="Century Gothic"/>
          <w:i/>
          <w:iCs/>
          <w:lang w:val="es-ES"/>
        </w:rPr>
        <w:t xml:space="preserve"> </w:t>
      </w:r>
      <w:r w:rsidR="001F1D94" w:rsidRPr="006D35E6">
        <w:rPr>
          <w:rFonts w:ascii="Century Gothic" w:hAnsi="Century Gothic"/>
          <w:i/>
          <w:iCs/>
          <w:lang w:val="es-ES"/>
        </w:rPr>
        <w:t>carácter, acciones</w:t>
      </w:r>
      <w:r w:rsidRPr="006D35E6">
        <w:rPr>
          <w:rFonts w:ascii="Century Gothic" w:hAnsi="Century Gothic"/>
          <w:i/>
          <w:iCs/>
          <w:lang w:val="es-ES"/>
        </w:rPr>
        <w:t xml:space="preserve"> divinas y su naturaleza</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El judaísmo basa su fe en el AT, pero niegan al Dios trinitario y rechazan a Jesús y que el ES sea una persona divina así que niegan al Padre que los envió. Lucas 10.16 muestra que entonces rechazan al padre. Creen que adoran a Dios como el AT, superficialmente </w:t>
      </w:r>
      <w:r w:rsidR="001F1D94" w:rsidRPr="006D35E6">
        <w:rPr>
          <w:rFonts w:ascii="Century Gothic" w:hAnsi="Century Gothic"/>
          <w:i/>
          <w:iCs/>
          <w:lang w:val="es-ES"/>
        </w:rPr>
        <w:t>adoramos</w:t>
      </w:r>
      <w:r w:rsidRPr="006D35E6">
        <w:rPr>
          <w:rFonts w:ascii="Century Gothic" w:hAnsi="Century Gothic"/>
          <w:i/>
          <w:iCs/>
          <w:lang w:val="es-ES"/>
        </w:rPr>
        <w:t xml:space="preserve"> a Dios, pero en realidad son diferentes porque rechazan a Cristo.</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El </w:t>
      </w:r>
      <w:r w:rsidR="001F1D94" w:rsidRPr="006D35E6">
        <w:rPr>
          <w:rFonts w:ascii="Century Gothic" w:hAnsi="Century Gothic"/>
          <w:i/>
          <w:iCs/>
          <w:lang w:val="es-ES"/>
        </w:rPr>
        <w:t>islam</w:t>
      </w:r>
      <w:r w:rsidRPr="006D35E6">
        <w:rPr>
          <w:rFonts w:ascii="Century Gothic" w:hAnsi="Century Gothic"/>
          <w:i/>
          <w:iCs/>
          <w:lang w:val="es-ES"/>
        </w:rPr>
        <w:t xml:space="preserve"> rechaza al Dios de la Biblia. El </w:t>
      </w:r>
      <w:r w:rsidR="001F1D94" w:rsidRPr="006D35E6">
        <w:rPr>
          <w:rFonts w:ascii="Century Gothic" w:hAnsi="Century Gothic"/>
          <w:i/>
          <w:iCs/>
          <w:lang w:val="es-ES"/>
        </w:rPr>
        <w:t>islam</w:t>
      </w:r>
      <w:r w:rsidRPr="006D35E6">
        <w:rPr>
          <w:rFonts w:ascii="Century Gothic" w:hAnsi="Century Gothic"/>
          <w:i/>
          <w:iCs/>
          <w:lang w:val="es-ES"/>
        </w:rPr>
        <w:t xml:space="preserve"> afirma unidad dentro de </w:t>
      </w:r>
      <w:r w:rsidR="001F1D94" w:rsidRPr="006D35E6">
        <w:rPr>
          <w:rFonts w:ascii="Century Gothic" w:hAnsi="Century Gothic"/>
          <w:i/>
          <w:iCs/>
          <w:lang w:val="es-ES"/>
        </w:rPr>
        <w:t>Dios,</w:t>
      </w:r>
      <w:r w:rsidRPr="006D35E6">
        <w:rPr>
          <w:rFonts w:ascii="Century Gothic" w:hAnsi="Century Gothic"/>
          <w:i/>
          <w:iCs/>
          <w:lang w:val="es-ES"/>
        </w:rPr>
        <w:t xml:space="preserve"> pero el cristianismo </w:t>
      </w:r>
      <w:r w:rsidR="001F1D94" w:rsidRPr="006D35E6">
        <w:rPr>
          <w:rFonts w:ascii="Century Gothic" w:hAnsi="Century Gothic"/>
          <w:i/>
          <w:iCs/>
          <w:lang w:val="es-ES"/>
        </w:rPr>
        <w:t>atribuye</w:t>
      </w:r>
      <w:r w:rsidRPr="006D35E6">
        <w:rPr>
          <w:rFonts w:ascii="Century Gothic" w:hAnsi="Century Gothic"/>
          <w:i/>
          <w:iCs/>
          <w:lang w:val="es-ES"/>
        </w:rPr>
        <w:t xml:space="preserve"> diferentes </w:t>
      </w:r>
      <w:r w:rsidR="001F1D94" w:rsidRPr="006D35E6">
        <w:rPr>
          <w:rFonts w:ascii="Century Gothic" w:hAnsi="Century Gothic"/>
          <w:i/>
          <w:iCs/>
          <w:lang w:val="es-ES"/>
        </w:rPr>
        <w:t>características</w:t>
      </w:r>
      <w:r w:rsidRPr="006D35E6">
        <w:rPr>
          <w:rFonts w:ascii="Century Gothic" w:hAnsi="Century Gothic"/>
          <w:i/>
          <w:iCs/>
          <w:lang w:val="es-ES"/>
        </w:rPr>
        <w:t xml:space="preserve"> y atributos al Señor, tenemos la doctrina de </w:t>
      </w:r>
      <w:r w:rsidR="001F1D94" w:rsidRPr="006D35E6">
        <w:rPr>
          <w:rFonts w:ascii="Century Gothic" w:hAnsi="Century Gothic"/>
          <w:i/>
          <w:iCs/>
          <w:lang w:val="es-ES"/>
        </w:rPr>
        <w:t>redención</w:t>
      </w:r>
      <w:r w:rsidRPr="006D35E6">
        <w:rPr>
          <w:rFonts w:ascii="Century Gothic" w:hAnsi="Century Gothic"/>
          <w:i/>
          <w:iCs/>
          <w:lang w:val="es-ES"/>
        </w:rPr>
        <w:t xml:space="preserve"> y encarnación, fundamental en la vida de las personas y esto no está en al movimiento </w:t>
      </w:r>
      <w:r w:rsidR="001F1D94" w:rsidRPr="006D35E6">
        <w:rPr>
          <w:rFonts w:ascii="Century Gothic" w:hAnsi="Century Gothic"/>
          <w:i/>
          <w:iCs/>
          <w:lang w:val="es-ES"/>
        </w:rPr>
        <w:t>musulmán</w:t>
      </w:r>
      <w:r w:rsidRPr="006D35E6">
        <w:rPr>
          <w:rFonts w:ascii="Century Gothic" w:hAnsi="Century Gothic"/>
          <w:i/>
          <w:iCs/>
          <w:lang w:val="es-ES"/>
        </w:rPr>
        <w:t xml:space="preserve">. Ellos contradicen al decir que es monada no diferenciado: Dios es uno y no hay comunidad de seres. Ellos piensan que somos triteístas al pensar que es Padre, Madre e Hijo, y Maoma no </w:t>
      </w:r>
      <w:r w:rsidR="001F1D94" w:rsidRPr="006D35E6">
        <w:rPr>
          <w:rFonts w:ascii="Century Gothic" w:hAnsi="Century Gothic"/>
          <w:i/>
          <w:iCs/>
          <w:lang w:val="es-ES"/>
        </w:rPr>
        <w:t>entendía</w:t>
      </w:r>
      <w:r w:rsidRPr="006D35E6">
        <w:rPr>
          <w:rFonts w:ascii="Century Gothic" w:hAnsi="Century Gothic"/>
          <w:i/>
          <w:iCs/>
          <w:lang w:val="es-ES"/>
        </w:rPr>
        <w:t xml:space="preserve"> esta doctrina cristiana de Dios. </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Sabemos que hay una real y sustancial </w:t>
      </w:r>
      <w:r w:rsidR="001F1D94" w:rsidRPr="006D35E6">
        <w:rPr>
          <w:rFonts w:ascii="Century Gothic" w:hAnsi="Century Gothic"/>
          <w:i/>
          <w:iCs/>
          <w:lang w:val="es-ES"/>
        </w:rPr>
        <w:t>comunión</w:t>
      </w:r>
      <w:r w:rsidRPr="006D35E6">
        <w:rPr>
          <w:rFonts w:ascii="Century Gothic" w:hAnsi="Century Gothic"/>
          <w:i/>
          <w:iCs/>
          <w:lang w:val="es-ES"/>
        </w:rPr>
        <w:t xml:space="preserve"> entre las personas Padre Hijo ES, Dios verdadero y </w:t>
      </w:r>
      <w:r w:rsidR="001F1D94" w:rsidRPr="006D35E6">
        <w:rPr>
          <w:rFonts w:ascii="Century Gothic" w:hAnsi="Century Gothic"/>
          <w:i/>
          <w:iCs/>
          <w:lang w:val="es-ES"/>
        </w:rPr>
        <w:t>único</w:t>
      </w:r>
      <w:r w:rsidRPr="006D35E6">
        <w:rPr>
          <w:rFonts w:ascii="Century Gothic" w:hAnsi="Century Gothic"/>
          <w:i/>
          <w:iCs/>
          <w:lang w:val="es-ES"/>
        </w:rPr>
        <w:t xml:space="preserve">, una concepción diferente a la del </w:t>
      </w:r>
      <w:r w:rsidR="001F1D94" w:rsidRPr="006D35E6">
        <w:rPr>
          <w:rFonts w:ascii="Century Gothic" w:hAnsi="Century Gothic"/>
          <w:i/>
          <w:iCs/>
          <w:lang w:val="es-ES"/>
        </w:rPr>
        <w:t>islam</w:t>
      </w:r>
      <w:r w:rsidRPr="006D35E6">
        <w:rPr>
          <w:rFonts w:ascii="Century Gothic" w:hAnsi="Century Gothic"/>
          <w:i/>
          <w:iCs/>
          <w:lang w:val="es-ES"/>
        </w:rPr>
        <w:t>.</w:t>
      </w:r>
    </w:p>
    <w:p w:rsidR="006472D6" w:rsidRPr="006D35E6" w:rsidRDefault="006472D6" w:rsidP="006472D6">
      <w:pPr>
        <w:ind w:left="1800"/>
        <w:rPr>
          <w:rFonts w:ascii="Century Gothic" w:hAnsi="Century Gothic"/>
          <w:i/>
          <w:iCs/>
          <w:lang w:val="es-ES"/>
        </w:rPr>
      </w:pPr>
    </w:p>
    <w:p w:rsidR="006472D6" w:rsidRPr="006D35E6" w:rsidRDefault="006472D6" w:rsidP="006472D6">
      <w:pPr>
        <w:rPr>
          <w:rFonts w:ascii="Century Gothic" w:hAnsi="Century Gothic"/>
          <w:i/>
          <w:iCs/>
          <w:lang w:val="es-ES"/>
        </w:rPr>
      </w:pPr>
    </w:p>
    <w:p w:rsidR="006472D6" w:rsidRPr="006D35E6" w:rsidRDefault="0082770B" w:rsidP="00B875B4">
      <w:pPr>
        <w:rPr>
          <w:rFonts w:ascii="Century Gothic" w:hAnsi="Century Gothic"/>
          <w:i/>
          <w:iCs/>
          <w:lang w:val="es-ES"/>
        </w:rPr>
      </w:pPr>
      <w:r w:rsidRPr="006D35E6">
        <w:rPr>
          <w:rFonts w:ascii="Century Gothic" w:hAnsi="Century Gothic"/>
          <w:i/>
          <w:iCs/>
          <w:lang w:val="es-ES"/>
        </w:rPr>
        <w:t xml:space="preserve">Como cristianos que nos interesa entender </w:t>
      </w:r>
      <w:r w:rsidR="00726BA1" w:rsidRPr="006D35E6">
        <w:rPr>
          <w:rFonts w:ascii="Century Gothic" w:hAnsi="Century Gothic"/>
          <w:i/>
          <w:iCs/>
          <w:lang w:val="es-ES"/>
        </w:rPr>
        <w:t>a Dios o explicarlo a otras religiones, p</w:t>
      </w:r>
      <w:r w:rsidR="006472D6" w:rsidRPr="006D35E6">
        <w:rPr>
          <w:rFonts w:ascii="Century Gothic" w:hAnsi="Century Gothic"/>
          <w:i/>
          <w:iCs/>
          <w:lang w:val="es-ES"/>
        </w:rPr>
        <w:t xml:space="preserve">uede haber una confusión en </w:t>
      </w:r>
      <w:r w:rsidR="001F1D94" w:rsidRPr="006D35E6">
        <w:rPr>
          <w:rFonts w:ascii="Century Gothic" w:hAnsi="Century Gothic"/>
          <w:i/>
          <w:iCs/>
          <w:lang w:val="es-ES"/>
        </w:rPr>
        <w:t>el primer parte</w:t>
      </w:r>
      <w:r w:rsidR="006472D6" w:rsidRPr="006D35E6">
        <w:rPr>
          <w:rFonts w:ascii="Century Gothic" w:hAnsi="Century Gothic"/>
          <w:i/>
          <w:iCs/>
          <w:lang w:val="es-ES"/>
        </w:rPr>
        <w:t xml:space="preserve"> del credo para no caer en el judaísmo. El credo trata su organización completa en formula trinitaria. El credo </w:t>
      </w:r>
      <w:r w:rsidR="001F1D94" w:rsidRPr="006D35E6">
        <w:rPr>
          <w:rFonts w:ascii="Century Gothic" w:hAnsi="Century Gothic"/>
          <w:i/>
          <w:iCs/>
          <w:lang w:val="es-ES"/>
        </w:rPr>
        <w:t>juega</w:t>
      </w:r>
      <w:r w:rsidR="006472D6" w:rsidRPr="006D35E6">
        <w:rPr>
          <w:rFonts w:ascii="Century Gothic" w:hAnsi="Century Gothic"/>
          <w:i/>
          <w:iCs/>
          <w:lang w:val="es-ES"/>
        </w:rPr>
        <w:t xml:space="preserve"> el </w:t>
      </w:r>
      <w:r w:rsidR="001F1D94" w:rsidRPr="006D35E6">
        <w:rPr>
          <w:rFonts w:ascii="Century Gothic" w:hAnsi="Century Gothic"/>
          <w:i/>
          <w:iCs/>
          <w:lang w:val="es-ES"/>
        </w:rPr>
        <w:t>politeísmo</w:t>
      </w:r>
      <w:r w:rsidR="006472D6" w:rsidRPr="006D35E6">
        <w:rPr>
          <w:rFonts w:ascii="Century Gothic" w:hAnsi="Century Gothic"/>
          <w:i/>
          <w:iCs/>
          <w:lang w:val="es-ES"/>
        </w:rPr>
        <w:t xml:space="preserve"> al hacer uso de Dios como nombre singular: Dios puede tener muchos significados.</w:t>
      </w:r>
    </w:p>
    <w:p w:rsidR="006472D6" w:rsidRPr="006D35E6" w:rsidRDefault="006472D6" w:rsidP="00B875B4">
      <w:pPr>
        <w:rPr>
          <w:rFonts w:ascii="Century Gothic" w:hAnsi="Century Gothic"/>
          <w:i/>
          <w:iCs/>
          <w:lang w:val="es-ES"/>
        </w:rPr>
      </w:pPr>
      <w:r w:rsidRPr="006D35E6">
        <w:rPr>
          <w:rFonts w:ascii="Century Gothic" w:hAnsi="Century Gothic"/>
          <w:i/>
          <w:iCs/>
          <w:lang w:val="es-ES"/>
        </w:rPr>
        <w:t>La biblia usa la palabra dios incluso para demonios, líderes, como para los romanos, las estrellas y planetas eran dioses.</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En la biblia se usa</w:t>
      </w:r>
      <w:r w:rsidR="006C7054" w:rsidRPr="006D35E6">
        <w:rPr>
          <w:rFonts w:ascii="Century Gothic" w:hAnsi="Century Gothic"/>
          <w:i/>
          <w:iCs/>
          <w:lang w:val="es-ES"/>
        </w:rPr>
        <w:t xml:space="preserve">n los </w:t>
      </w:r>
      <w:r w:rsidRPr="006D35E6">
        <w:rPr>
          <w:rFonts w:ascii="Century Gothic" w:hAnsi="Century Gothic"/>
          <w:i/>
          <w:iCs/>
          <w:lang w:val="es-ES"/>
        </w:rPr>
        <w:t>Nombres de Dios:</w:t>
      </w:r>
    </w:p>
    <w:p w:rsidR="006472D6" w:rsidRPr="006D35E6" w:rsidRDefault="006472D6" w:rsidP="006472D6">
      <w:pPr>
        <w:numPr>
          <w:ilvl w:val="0"/>
          <w:numId w:val="8"/>
        </w:numPr>
        <w:rPr>
          <w:rFonts w:ascii="Century Gothic" w:hAnsi="Century Gothic"/>
          <w:i/>
          <w:iCs/>
          <w:lang w:val="es-ES"/>
        </w:rPr>
      </w:pPr>
      <w:r w:rsidRPr="006D35E6">
        <w:rPr>
          <w:rFonts w:ascii="Century Gothic" w:hAnsi="Century Gothic"/>
          <w:i/>
          <w:iCs/>
          <w:lang w:val="es-ES"/>
        </w:rPr>
        <w:t>El Shaddai: Dios Todopoderoso</w:t>
      </w:r>
    </w:p>
    <w:p w:rsidR="006472D6" w:rsidRPr="006D35E6" w:rsidRDefault="006472D6" w:rsidP="006472D6">
      <w:pPr>
        <w:rPr>
          <w:rFonts w:ascii="Century Gothic" w:hAnsi="Century Gothic"/>
          <w:i/>
          <w:iCs/>
          <w:lang w:val="es-ES"/>
        </w:rPr>
      </w:pPr>
    </w:p>
    <w:p w:rsidR="006472D6" w:rsidRPr="006D35E6" w:rsidRDefault="006472D6" w:rsidP="006472D6">
      <w:pPr>
        <w:numPr>
          <w:ilvl w:val="0"/>
          <w:numId w:val="8"/>
        </w:numPr>
        <w:rPr>
          <w:rFonts w:ascii="Century Gothic" w:hAnsi="Century Gothic"/>
          <w:i/>
          <w:iCs/>
          <w:lang w:val="es-ES"/>
        </w:rPr>
      </w:pPr>
      <w:r w:rsidRPr="006D35E6">
        <w:rPr>
          <w:rFonts w:ascii="Century Gothic" w:hAnsi="Century Gothic"/>
          <w:i/>
          <w:iCs/>
          <w:lang w:val="es-ES"/>
        </w:rPr>
        <w:t>El Elyon: Dios Altísimo</w:t>
      </w:r>
    </w:p>
    <w:p w:rsidR="006472D6" w:rsidRPr="006D35E6" w:rsidRDefault="006472D6" w:rsidP="006472D6">
      <w:pPr>
        <w:rPr>
          <w:rFonts w:ascii="Century Gothic" w:hAnsi="Century Gothic"/>
          <w:i/>
          <w:iCs/>
          <w:lang w:val="es-ES"/>
        </w:rPr>
      </w:pPr>
    </w:p>
    <w:p w:rsidR="006472D6" w:rsidRPr="006D35E6" w:rsidRDefault="006472D6" w:rsidP="006472D6">
      <w:pPr>
        <w:numPr>
          <w:ilvl w:val="0"/>
          <w:numId w:val="8"/>
        </w:numPr>
        <w:rPr>
          <w:rFonts w:ascii="Century Gothic" w:hAnsi="Century Gothic"/>
          <w:i/>
          <w:iCs/>
          <w:lang w:val="es-ES"/>
        </w:rPr>
      </w:pPr>
      <w:r w:rsidRPr="006D35E6">
        <w:rPr>
          <w:rFonts w:ascii="Century Gothic" w:hAnsi="Century Gothic"/>
          <w:i/>
          <w:iCs/>
          <w:lang w:val="es-ES"/>
        </w:rPr>
        <w:t>Adonai: Señor, Maestro, Soberano</w:t>
      </w:r>
    </w:p>
    <w:p w:rsidR="006472D6" w:rsidRPr="006D35E6" w:rsidRDefault="006472D6" w:rsidP="006472D6">
      <w:pPr>
        <w:rPr>
          <w:rFonts w:ascii="Century Gothic" w:hAnsi="Century Gothic"/>
          <w:i/>
          <w:iCs/>
          <w:lang w:val="es-ES"/>
        </w:rPr>
      </w:pPr>
    </w:p>
    <w:p w:rsidR="006472D6" w:rsidRPr="006D35E6" w:rsidRDefault="006472D6" w:rsidP="006472D6">
      <w:pPr>
        <w:numPr>
          <w:ilvl w:val="0"/>
          <w:numId w:val="8"/>
        </w:numPr>
        <w:rPr>
          <w:rFonts w:ascii="Century Gothic" w:hAnsi="Century Gothic"/>
          <w:i/>
          <w:iCs/>
          <w:lang w:val="es-ES"/>
        </w:rPr>
      </w:pPr>
      <w:r w:rsidRPr="006D35E6">
        <w:rPr>
          <w:rFonts w:ascii="Century Gothic" w:hAnsi="Century Gothic"/>
          <w:i/>
          <w:iCs/>
          <w:lang w:val="es-ES"/>
        </w:rPr>
        <w:t>Yahweh: Jehová, Señor, YO SOY</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Dios se reveló usando Yaweh desde los </w:t>
      </w:r>
      <w:r w:rsidR="00CB31B3" w:rsidRPr="006D35E6">
        <w:rPr>
          <w:rFonts w:ascii="Century Gothic" w:hAnsi="Century Gothic"/>
          <w:i/>
          <w:iCs/>
          <w:lang w:val="es-ES"/>
        </w:rPr>
        <w:t>días</w:t>
      </w:r>
      <w:r w:rsidRPr="006D35E6">
        <w:rPr>
          <w:rFonts w:ascii="Century Gothic" w:hAnsi="Century Gothic"/>
          <w:i/>
          <w:iCs/>
          <w:lang w:val="es-ES"/>
        </w:rPr>
        <w:t xml:space="preserve"> de SET Genesis 4.26, 9.26, 12.8 con este nombre Dios se reveló a </w:t>
      </w:r>
      <w:r w:rsidR="00CB31B3" w:rsidRPr="006D35E6">
        <w:rPr>
          <w:rFonts w:ascii="Century Gothic" w:hAnsi="Century Gothic"/>
          <w:i/>
          <w:iCs/>
          <w:lang w:val="es-ES"/>
        </w:rPr>
        <w:t>Moisés</w:t>
      </w:r>
      <w:r w:rsidRPr="006D35E6">
        <w:rPr>
          <w:rFonts w:ascii="Century Gothic" w:hAnsi="Century Gothic"/>
          <w:i/>
          <w:iCs/>
          <w:lang w:val="es-ES"/>
        </w:rPr>
        <w:t xml:space="preserve"> en Éxodo 3.13- Se relaciona con la palabra hebrea Egia – YO soy, nombre intimo para revelarse a su pueblo y distinguirse de dioses falsos.</w:t>
      </w: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Dios se traduce como El Elohim Theos, pero otras religiones usaban esas palabras, así que en el credo indica que el Dios des cristianismo es el </w:t>
      </w:r>
      <w:r w:rsidR="00CB31B3" w:rsidRPr="006D35E6">
        <w:rPr>
          <w:rFonts w:ascii="Century Gothic" w:hAnsi="Century Gothic"/>
          <w:i/>
          <w:iCs/>
          <w:lang w:val="es-ES"/>
        </w:rPr>
        <w:t>único</w:t>
      </w:r>
      <w:r w:rsidRPr="006D35E6">
        <w:rPr>
          <w:rFonts w:ascii="Century Gothic" w:hAnsi="Century Gothic"/>
          <w:i/>
          <w:iCs/>
          <w:lang w:val="es-ES"/>
        </w:rPr>
        <w:t xml:space="preserve"> que merece ser llamado Dios. 1 Reyes 8.60, personas que adoran dioses falsos incluso demonios como en 1 Cor 10.20.</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Veamos algunas religiones actuales.</w:t>
      </w:r>
      <w:r w:rsidRPr="006D35E6">
        <w:rPr>
          <w:rFonts w:ascii="Century Gothic" w:hAnsi="Century Gothic"/>
          <w:i/>
          <w:iCs/>
          <w:lang w:val="es-ES"/>
        </w:rPr>
        <w:br/>
      </w:r>
      <w:r w:rsidR="00CB31B3" w:rsidRPr="006D35E6">
        <w:rPr>
          <w:rFonts w:ascii="Century Gothic" w:hAnsi="Century Gothic"/>
          <w:i/>
          <w:iCs/>
          <w:lang w:val="es-ES"/>
        </w:rPr>
        <w:t>hinduismo</w:t>
      </w:r>
    </w:p>
    <w:p w:rsidR="006472D6" w:rsidRPr="006D35E6" w:rsidRDefault="006472D6" w:rsidP="00B875B4">
      <w:pPr>
        <w:rPr>
          <w:rFonts w:ascii="Century Gothic" w:hAnsi="Century Gothic"/>
          <w:i/>
          <w:iCs/>
          <w:lang w:val="es-ES"/>
        </w:rPr>
      </w:pPr>
      <w:r w:rsidRPr="006D35E6">
        <w:rPr>
          <w:rFonts w:ascii="Century Gothic" w:hAnsi="Century Gothic"/>
          <w:i/>
          <w:iCs/>
          <w:lang w:val="es-ES"/>
        </w:rPr>
        <w:t>Chinto</w:t>
      </w:r>
    </w:p>
    <w:p w:rsidR="006472D6" w:rsidRPr="006D35E6" w:rsidRDefault="006472D6" w:rsidP="00B875B4">
      <w:pPr>
        <w:rPr>
          <w:rFonts w:ascii="Century Gothic" w:hAnsi="Century Gothic"/>
          <w:i/>
          <w:iCs/>
          <w:lang w:val="es-ES"/>
        </w:rPr>
      </w:pPr>
      <w:r w:rsidRPr="006D35E6">
        <w:rPr>
          <w:rFonts w:ascii="Century Gothic" w:hAnsi="Century Gothic"/>
          <w:i/>
          <w:iCs/>
          <w:lang w:val="es-ES"/>
        </w:rPr>
        <w:t>Paganismo</w:t>
      </w:r>
    </w:p>
    <w:p w:rsidR="006472D6" w:rsidRPr="006D35E6" w:rsidRDefault="006472D6" w:rsidP="00B875B4">
      <w:pPr>
        <w:rPr>
          <w:rFonts w:ascii="Century Gothic" w:hAnsi="Century Gothic"/>
          <w:i/>
          <w:iCs/>
          <w:lang w:val="es-ES"/>
        </w:rPr>
      </w:pPr>
      <w:r w:rsidRPr="006D35E6">
        <w:rPr>
          <w:rFonts w:ascii="Century Gothic" w:hAnsi="Century Gothic"/>
          <w:i/>
          <w:iCs/>
          <w:lang w:val="es-ES"/>
        </w:rPr>
        <w:t>Huica</w:t>
      </w:r>
    </w:p>
    <w:p w:rsidR="006472D6" w:rsidRPr="006D35E6" w:rsidRDefault="00CB31B3" w:rsidP="00B875B4">
      <w:pPr>
        <w:rPr>
          <w:rFonts w:ascii="Century Gothic" w:hAnsi="Century Gothic"/>
          <w:i/>
          <w:iCs/>
          <w:lang w:val="es-ES"/>
        </w:rPr>
      </w:pPr>
      <w:r w:rsidRPr="006D35E6">
        <w:rPr>
          <w:rFonts w:ascii="Century Gothic" w:hAnsi="Century Gothic"/>
          <w:i/>
          <w:iCs/>
          <w:lang w:val="es-ES"/>
        </w:rPr>
        <w:t>Islam</w:t>
      </w:r>
    </w:p>
    <w:p w:rsidR="006472D6" w:rsidRPr="006D35E6" w:rsidRDefault="00CB31B3" w:rsidP="00B875B4">
      <w:pPr>
        <w:rPr>
          <w:rFonts w:ascii="Century Gothic" w:hAnsi="Century Gothic"/>
          <w:i/>
          <w:iCs/>
          <w:lang w:val="es-ES"/>
        </w:rPr>
      </w:pPr>
      <w:r w:rsidRPr="006D35E6">
        <w:rPr>
          <w:rFonts w:ascii="Century Gothic" w:hAnsi="Century Gothic"/>
          <w:i/>
          <w:iCs/>
          <w:lang w:val="es-ES"/>
        </w:rPr>
        <w:t>Judaísmo</w:t>
      </w:r>
      <w:r w:rsidR="006472D6" w:rsidRPr="006D35E6">
        <w:rPr>
          <w:rFonts w:ascii="Century Gothic" w:hAnsi="Century Gothic"/>
          <w:i/>
          <w:iCs/>
          <w:lang w:val="es-ES"/>
        </w:rPr>
        <w:t xml:space="preserve"> </w:t>
      </w: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religiones de </w:t>
      </w:r>
      <w:r w:rsidR="00CB31B3" w:rsidRPr="006D35E6">
        <w:rPr>
          <w:rFonts w:ascii="Century Gothic" w:hAnsi="Century Gothic"/>
          <w:i/>
          <w:iCs/>
          <w:lang w:val="es-ES"/>
        </w:rPr>
        <w:t>tribus</w:t>
      </w:r>
      <w:r w:rsidRPr="006D35E6">
        <w:rPr>
          <w:rFonts w:ascii="Century Gothic" w:hAnsi="Century Gothic"/>
          <w:i/>
          <w:iCs/>
          <w:lang w:val="es-ES"/>
        </w:rPr>
        <w:t xml:space="preserve"> </w:t>
      </w:r>
      <w:r w:rsidR="00CB31B3" w:rsidRPr="006D35E6">
        <w:rPr>
          <w:rFonts w:ascii="Century Gothic" w:hAnsi="Century Gothic"/>
          <w:i/>
          <w:iCs/>
          <w:lang w:val="es-ES"/>
        </w:rPr>
        <w:t>etc.</w:t>
      </w:r>
    </w:p>
    <w:p w:rsidR="006472D6" w:rsidRPr="006D35E6" w:rsidRDefault="006472D6" w:rsidP="006472D6">
      <w:pPr>
        <w:ind w:left="1800"/>
        <w:rPr>
          <w:rFonts w:ascii="Century Gothic" w:hAnsi="Century Gothic"/>
          <w:i/>
          <w:iCs/>
          <w:lang w:val="es-ES"/>
        </w:rPr>
      </w:pPr>
      <w:r w:rsidRPr="006D35E6">
        <w:rPr>
          <w:rFonts w:ascii="Century Gothic" w:hAnsi="Century Gothic"/>
          <w:i/>
          <w:iCs/>
          <w:lang w:val="es-ES"/>
        </w:rPr>
        <w:t xml:space="preserve"> </w:t>
      </w:r>
    </w:p>
    <w:p w:rsidR="006472D6" w:rsidRPr="006D35E6" w:rsidRDefault="006472D6" w:rsidP="00B875B4">
      <w:pPr>
        <w:rPr>
          <w:rFonts w:ascii="Century Gothic" w:hAnsi="Century Gothic"/>
          <w:i/>
          <w:iCs/>
          <w:lang w:val="es-ES"/>
        </w:rPr>
      </w:pPr>
      <w:r w:rsidRPr="006D35E6">
        <w:rPr>
          <w:rFonts w:ascii="Century Gothic" w:hAnsi="Century Gothic"/>
          <w:i/>
          <w:iCs/>
          <w:lang w:val="es-ES"/>
        </w:rPr>
        <w:t>Estas adoran demonios, imágenes falsas, cosas creadas, ideas de la imaginación.</w:t>
      </w:r>
    </w:p>
    <w:p w:rsidR="006472D6" w:rsidRPr="006D35E6" w:rsidRDefault="006472D6" w:rsidP="006472D6">
      <w:pPr>
        <w:ind w:left="1800"/>
        <w:rPr>
          <w:rFonts w:ascii="Century Gothic" w:hAnsi="Century Gothic"/>
          <w:i/>
          <w:iCs/>
          <w:lang w:val="es-ES"/>
        </w:rPr>
      </w:pPr>
    </w:p>
    <w:p w:rsidR="006472D6" w:rsidRPr="006D35E6" w:rsidRDefault="006472D6" w:rsidP="00B875B4">
      <w:pPr>
        <w:rPr>
          <w:rFonts w:ascii="Century Gothic" w:hAnsi="Century Gothic"/>
          <w:i/>
          <w:iCs/>
          <w:lang w:val="es-ES"/>
        </w:rPr>
      </w:pPr>
      <w:r w:rsidRPr="006D35E6">
        <w:rPr>
          <w:rFonts w:ascii="Century Gothic" w:hAnsi="Century Gothic"/>
          <w:i/>
          <w:iCs/>
          <w:lang w:val="es-ES"/>
        </w:rPr>
        <w:t xml:space="preserve">Solo el Dios del cristianismo tiene el poder para salvarnos. Por eso el credo llama a abandonar a dioses falsos y adorar al </w:t>
      </w:r>
      <w:r w:rsidR="00CB31B3" w:rsidRPr="006D35E6">
        <w:rPr>
          <w:rFonts w:ascii="Century Gothic" w:hAnsi="Century Gothic"/>
          <w:i/>
          <w:iCs/>
          <w:lang w:val="es-ES"/>
        </w:rPr>
        <w:t>único</w:t>
      </w:r>
      <w:r w:rsidRPr="006D35E6">
        <w:rPr>
          <w:rFonts w:ascii="Century Gothic" w:hAnsi="Century Gothic"/>
          <w:i/>
          <w:iCs/>
          <w:lang w:val="es-ES"/>
        </w:rPr>
        <w:t xml:space="preserve"> y verdadero Dios.</w:t>
      </w:r>
    </w:p>
    <w:p w:rsidR="006472D6" w:rsidRPr="006D35E6" w:rsidRDefault="006472D6" w:rsidP="006472D6">
      <w:pPr>
        <w:ind w:left="1800"/>
        <w:rPr>
          <w:rFonts w:ascii="Century Gothic" w:hAnsi="Century Gothic"/>
          <w:i/>
          <w:iCs/>
          <w:lang w:val="es-ES"/>
        </w:rPr>
      </w:pPr>
    </w:p>
    <w:p w:rsidR="006472D6" w:rsidRPr="006D35E6" w:rsidRDefault="006472D6" w:rsidP="006472D6">
      <w:pPr>
        <w:ind w:left="1800"/>
        <w:rPr>
          <w:rFonts w:ascii="Century Gothic" w:hAnsi="Century Gothic"/>
          <w:i/>
          <w:iCs/>
          <w:lang w:val="es-ES"/>
        </w:rPr>
      </w:pPr>
    </w:p>
    <w:p w:rsidR="009F0F37" w:rsidRPr="006D35E6" w:rsidRDefault="009F0F37" w:rsidP="009F0F37">
      <w:pPr>
        <w:rPr>
          <w:rFonts w:ascii="Century Gothic" w:hAnsi="Century Gothic"/>
          <w:i/>
          <w:iCs/>
          <w:lang w:val="es-ES"/>
        </w:rPr>
      </w:pPr>
    </w:p>
    <w:p w:rsidR="009F0F37" w:rsidRPr="006D35E6" w:rsidRDefault="009F0F37" w:rsidP="009F0F37">
      <w:pPr>
        <w:numPr>
          <w:ilvl w:val="0"/>
          <w:numId w:val="1"/>
        </w:numPr>
        <w:ind w:hanging="720"/>
        <w:rPr>
          <w:rFonts w:ascii="Century Gothic" w:hAnsi="Century Gothic"/>
          <w:lang w:val="es-ES"/>
        </w:rPr>
      </w:pPr>
      <w:r w:rsidRPr="006D35E6">
        <w:rPr>
          <w:rFonts w:ascii="Century Gothic" w:hAnsi="Century Gothic"/>
          <w:lang w:val="es-ES"/>
        </w:rPr>
        <w:t xml:space="preserve">¿Qué significa el término “simplicidad,” y cómo </w:t>
      </w:r>
      <w:r w:rsidR="00CB31B3" w:rsidRPr="006D35E6">
        <w:rPr>
          <w:rFonts w:ascii="Century Gothic" w:hAnsi="Century Gothic"/>
          <w:lang w:val="es-ES"/>
        </w:rPr>
        <w:t>este</w:t>
      </w:r>
      <w:r w:rsidRPr="006D35E6">
        <w:rPr>
          <w:rFonts w:ascii="Century Gothic" w:hAnsi="Century Gothic"/>
          <w:lang w:val="es-ES"/>
        </w:rPr>
        <w:t xml:space="preserve"> término describe la esencia de Dios?</w:t>
      </w:r>
    </w:p>
    <w:p w:rsidR="009F0F37" w:rsidRPr="006D35E6" w:rsidRDefault="009F0F37" w:rsidP="009F0F37">
      <w:pPr>
        <w:tabs>
          <w:tab w:val="num" w:pos="720"/>
        </w:tabs>
        <w:ind w:left="720" w:hanging="720"/>
        <w:rPr>
          <w:rFonts w:ascii="Century Gothic" w:hAnsi="Century Gothic"/>
          <w:lang w:val="es-ES"/>
        </w:rPr>
      </w:pPr>
    </w:p>
    <w:p w:rsidR="00726BA1" w:rsidRPr="006D35E6" w:rsidRDefault="00726BA1" w:rsidP="00B875B4">
      <w:pPr>
        <w:rPr>
          <w:rFonts w:ascii="Century Gothic" w:hAnsi="Century Gothic"/>
          <w:i/>
          <w:iCs/>
          <w:lang w:val="es-ES"/>
        </w:rPr>
      </w:pPr>
      <w:r w:rsidRPr="006D35E6">
        <w:rPr>
          <w:rFonts w:ascii="Century Gothic" w:hAnsi="Century Gothic"/>
          <w:i/>
          <w:iCs/>
          <w:lang w:val="es-ES"/>
        </w:rPr>
        <w:t xml:space="preserve">La simplicidad de Dios tenemos en mente su </w:t>
      </w:r>
      <w:r w:rsidR="00CB31B3" w:rsidRPr="006D35E6">
        <w:rPr>
          <w:rFonts w:ascii="Century Gothic" w:hAnsi="Century Gothic"/>
          <w:i/>
          <w:iCs/>
          <w:lang w:val="es-ES"/>
        </w:rPr>
        <w:t>esencia</w:t>
      </w:r>
      <w:r w:rsidRPr="006D35E6">
        <w:rPr>
          <w:rFonts w:ascii="Century Gothic" w:hAnsi="Century Gothic"/>
          <w:i/>
          <w:iCs/>
          <w:lang w:val="es-ES"/>
        </w:rPr>
        <w:t>, la sustancia que hace su ser.</w:t>
      </w:r>
    </w:p>
    <w:p w:rsidR="00726BA1" w:rsidRPr="006D35E6" w:rsidRDefault="00726BA1" w:rsidP="00B875B4">
      <w:pPr>
        <w:rPr>
          <w:rFonts w:ascii="Century Gothic" w:hAnsi="Century Gothic"/>
          <w:i/>
          <w:iCs/>
          <w:lang w:val="es-ES"/>
        </w:rPr>
      </w:pPr>
      <w:r w:rsidRPr="006D35E6">
        <w:rPr>
          <w:rFonts w:ascii="Century Gothic" w:hAnsi="Century Gothic"/>
          <w:i/>
          <w:iCs/>
          <w:lang w:val="es-ES"/>
        </w:rPr>
        <w:t xml:space="preserve">Usan simple y simplicidad los </w:t>
      </w:r>
      <w:r w:rsidR="00CB31B3" w:rsidRPr="006D35E6">
        <w:rPr>
          <w:rFonts w:ascii="Century Gothic" w:hAnsi="Century Gothic"/>
          <w:i/>
          <w:iCs/>
          <w:lang w:val="es-ES"/>
        </w:rPr>
        <w:t>teólogos</w:t>
      </w:r>
      <w:r w:rsidRPr="006D35E6">
        <w:rPr>
          <w:rFonts w:ascii="Century Gothic" w:hAnsi="Century Gothic"/>
          <w:i/>
          <w:iCs/>
          <w:lang w:val="es-ES"/>
        </w:rPr>
        <w:t>, simple: No es algo compuesto de diferentes sustancias, pero sí un todo unificado de una sola sustancia.</w:t>
      </w:r>
    </w:p>
    <w:p w:rsidR="00726BA1" w:rsidRPr="006D35E6" w:rsidRDefault="00726BA1" w:rsidP="002F1BC6">
      <w:pPr>
        <w:rPr>
          <w:rFonts w:ascii="Century Gothic" w:hAnsi="Century Gothic"/>
          <w:i/>
          <w:iCs/>
          <w:lang w:val="es-ES"/>
        </w:rPr>
      </w:pPr>
      <w:r w:rsidRPr="006D35E6">
        <w:rPr>
          <w:rFonts w:ascii="Century Gothic" w:hAnsi="Century Gothic"/>
          <w:i/>
          <w:iCs/>
          <w:lang w:val="es-ES"/>
        </w:rPr>
        <w:t>Agua pura con barro: El agua es solo agua, pero si le añadimos tierra se hace lodo</w:t>
      </w:r>
      <w:del w:id="5" w:author="Pao Reding" w:date="2026-03-10T23:43:00Z">
        <w:r w:rsidRPr="006D35E6" w:rsidDel="00CC359E">
          <w:rPr>
            <w:rFonts w:ascii="Century Gothic" w:hAnsi="Century Gothic"/>
            <w:i/>
            <w:iCs/>
            <w:lang w:val="es-ES"/>
          </w:rPr>
          <w:delText xml:space="preserve"> </w:delText>
        </w:r>
      </w:del>
      <w:r w:rsidRPr="006D35E6">
        <w:rPr>
          <w:rFonts w:ascii="Century Gothic" w:hAnsi="Century Gothic"/>
          <w:i/>
          <w:iCs/>
          <w:lang w:val="es-ES"/>
        </w:rPr>
        <w:t xml:space="preserve"> (agua y tierra) La </w:t>
      </w:r>
      <w:r w:rsidR="00CB31B3" w:rsidRPr="006D35E6">
        <w:rPr>
          <w:rFonts w:ascii="Century Gothic" w:hAnsi="Century Gothic"/>
          <w:i/>
          <w:iCs/>
          <w:lang w:val="es-ES"/>
        </w:rPr>
        <w:t>esencia</w:t>
      </w:r>
      <w:r w:rsidRPr="006D35E6">
        <w:rPr>
          <w:rFonts w:ascii="Century Gothic" w:hAnsi="Century Gothic"/>
          <w:i/>
          <w:iCs/>
          <w:lang w:val="es-ES"/>
        </w:rPr>
        <w:t xml:space="preserve"> de Dios es como el agua pura, una sola sustancia, no tiene otra.</w:t>
      </w:r>
    </w:p>
    <w:p w:rsidR="00726BA1" w:rsidRPr="006D35E6" w:rsidRDefault="00726BA1" w:rsidP="00726BA1">
      <w:pPr>
        <w:ind w:left="1080"/>
        <w:rPr>
          <w:rFonts w:ascii="Century Gothic" w:hAnsi="Century Gothic"/>
          <w:lang w:val="es-ES"/>
        </w:rPr>
      </w:pPr>
    </w:p>
    <w:p w:rsidR="00726BA1" w:rsidRPr="006D35E6" w:rsidRDefault="00726BA1" w:rsidP="002F1BC6">
      <w:pPr>
        <w:rPr>
          <w:rFonts w:ascii="Century Gothic" w:hAnsi="Century Gothic"/>
          <w:i/>
          <w:iCs/>
          <w:lang w:val="es-ES"/>
        </w:rPr>
      </w:pPr>
      <w:r w:rsidRPr="006D35E6">
        <w:rPr>
          <w:rFonts w:ascii="Century Gothic" w:hAnsi="Century Gothic"/>
          <w:i/>
          <w:iCs/>
          <w:lang w:val="es-ES"/>
        </w:rPr>
        <w:t xml:space="preserve">Así que, la doctrina de la trinidad es: Dios en 3 </w:t>
      </w:r>
      <w:r w:rsidR="00CB31B3" w:rsidRPr="006D35E6">
        <w:rPr>
          <w:rFonts w:ascii="Century Gothic" w:hAnsi="Century Gothic"/>
          <w:i/>
          <w:iCs/>
          <w:lang w:val="es-ES"/>
        </w:rPr>
        <w:t>personas,</w:t>
      </w:r>
      <w:r w:rsidRPr="006D35E6">
        <w:rPr>
          <w:rFonts w:ascii="Century Gothic" w:hAnsi="Century Gothic"/>
          <w:i/>
          <w:iCs/>
          <w:lang w:val="es-ES"/>
        </w:rPr>
        <w:t xml:space="preserve"> pero sólo uno en </w:t>
      </w:r>
      <w:r w:rsidR="00CB31B3" w:rsidRPr="006D35E6">
        <w:rPr>
          <w:rFonts w:ascii="Century Gothic" w:hAnsi="Century Gothic"/>
          <w:i/>
          <w:iCs/>
          <w:lang w:val="es-ES"/>
        </w:rPr>
        <w:t>esencia</w:t>
      </w:r>
      <w:r w:rsidRPr="006D35E6">
        <w:rPr>
          <w:rFonts w:ascii="Century Gothic" w:hAnsi="Century Gothic"/>
          <w:i/>
          <w:iCs/>
          <w:lang w:val="es-ES"/>
        </w:rPr>
        <w:t>.</w:t>
      </w:r>
    </w:p>
    <w:p w:rsidR="00726BA1" w:rsidRPr="006D35E6" w:rsidRDefault="00726BA1" w:rsidP="00726BA1">
      <w:pPr>
        <w:ind w:left="1080"/>
        <w:rPr>
          <w:rFonts w:ascii="Century Gothic" w:hAnsi="Century Gothic"/>
          <w:i/>
          <w:iCs/>
          <w:lang w:val="es-ES"/>
        </w:rPr>
      </w:pPr>
    </w:p>
    <w:p w:rsidR="00726BA1" w:rsidRPr="006D35E6" w:rsidRDefault="00726BA1" w:rsidP="002F1BC6">
      <w:pPr>
        <w:rPr>
          <w:rFonts w:ascii="Century Gothic" w:hAnsi="Century Gothic"/>
          <w:i/>
          <w:iCs/>
          <w:lang w:val="es-ES"/>
        </w:rPr>
      </w:pPr>
      <w:r w:rsidRPr="006D35E6">
        <w:rPr>
          <w:rFonts w:ascii="Century Gothic" w:hAnsi="Century Gothic"/>
          <w:i/>
          <w:iCs/>
          <w:lang w:val="es-ES"/>
        </w:rPr>
        <w:t xml:space="preserve">El punto central en la doctrina de la trinidad es la distinción entre persona y </w:t>
      </w:r>
      <w:r w:rsidR="00CB31B3" w:rsidRPr="006D35E6">
        <w:rPr>
          <w:rFonts w:ascii="Century Gothic" w:hAnsi="Century Gothic"/>
          <w:i/>
          <w:iCs/>
          <w:lang w:val="es-ES"/>
        </w:rPr>
        <w:t>esencia</w:t>
      </w:r>
      <w:r w:rsidRPr="006D35E6">
        <w:rPr>
          <w:rFonts w:ascii="Century Gothic" w:hAnsi="Century Gothic"/>
          <w:i/>
          <w:iCs/>
          <w:lang w:val="es-ES"/>
        </w:rPr>
        <w:t xml:space="preserve">, Dios es uno en </w:t>
      </w:r>
      <w:r w:rsidR="00CB31B3" w:rsidRPr="006D35E6">
        <w:rPr>
          <w:rFonts w:ascii="Century Gothic" w:hAnsi="Century Gothic"/>
          <w:i/>
          <w:iCs/>
          <w:lang w:val="es-ES"/>
        </w:rPr>
        <w:t>esencia</w:t>
      </w:r>
      <w:r w:rsidRPr="006D35E6">
        <w:rPr>
          <w:rFonts w:ascii="Century Gothic" w:hAnsi="Century Gothic"/>
          <w:i/>
          <w:iCs/>
          <w:lang w:val="es-ES"/>
        </w:rPr>
        <w:t xml:space="preserve"> y 3 personas, podemos decir que Dios es un </w:t>
      </w:r>
      <w:r w:rsidR="00CB31B3" w:rsidRPr="006D35E6">
        <w:rPr>
          <w:rFonts w:ascii="Century Gothic" w:hAnsi="Century Gothic"/>
          <w:i/>
          <w:iCs/>
          <w:lang w:val="es-ES"/>
        </w:rPr>
        <w:t>qué</w:t>
      </w:r>
      <w:r w:rsidRPr="006D35E6">
        <w:rPr>
          <w:rFonts w:ascii="Century Gothic" w:hAnsi="Century Gothic"/>
          <w:i/>
          <w:iCs/>
          <w:lang w:val="es-ES"/>
        </w:rPr>
        <w:t xml:space="preserve"> y 3 quienes. Así como la biblia afirma que Dio es 3 personas, </w:t>
      </w:r>
      <w:r w:rsidR="00CB31B3" w:rsidRPr="006D35E6">
        <w:rPr>
          <w:rFonts w:ascii="Century Gothic" w:hAnsi="Century Gothic"/>
          <w:i/>
          <w:iCs/>
          <w:lang w:val="es-ES"/>
        </w:rPr>
        <w:t>también</w:t>
      </w:r>
      <w:r w:rsidRPr="006D35E6">
        <w:rPr>
          <w:rFonts w:ascii="Century Gothic" w:hAnsi="Century Gothic"/>
          <w:i/>
          <w:iCs/>
          <w:lang w:val="es-ES"/>
        </w:rPr>
        <w:t xml:space="preserve"> </w:t>
      </w:r>
      <w:r w:rsidRPr="006D35E6">
        <w:rPr>
          <w:rFonts w:ascii="Century Gothic" w:hAnsi="Century Gothic"/>
          <w:i/>
          <w:iCs/>
          <w:lang w:val="es-ES"/>
        </w:rPr>
        <w:lastRenderedPageBreak/>
        <w:t xml:space="preserve">afirma que solo hay un Dios único. Los </w:t>
      </w:r>
      <w:r w:rsidR="00CB31B3" w:rsidRPr="006D35E6">
        <w:rPr>
          <w:rFonts w:ascii="Century Gothic" w:hAnsi="Century Gothic"/>
          <w:i/>
          <w:iCs/>
          <w:lang w:val="es-ES"/>
        </w:rPr>
        <w:t>teólogos</w:t>
      </w:r>
      <w:r w:rsidRPr="006D35E6">
        <w:rPr>
          <w:rFonts w:ascii="Century Gothic" w:hAnsi="Century Gothic"/>
          <w:i/>
          <w:iCs/>
          <w:lang w:val="es-ES"/>
        </w:rPr>
        <w:t xml:space="preserve"> al inicio, determinaron que una forma </w:t>
      </w:r>
      <w:r w:rsidR="00CB31B3" w:rsidRPr="006D35E6">
        <w:rPr>
          <w:rFonts w:ascii="Century Gothic" w:hAnsi="Century Gothic"/>
          <w:i/>
          <w:iCs/>
          <w:lang w:val="es-ES"/>
        </w:rPr>
        <w:t>útil</w:t>
      </w:r>
      <w:r w:rsidRPr="006D35E6">
        <w:rPr>
          <w:rFonts w:ascii="Century Gothic" w:hAnsi="Century Gothic"/>
          <w:i/>
          <w:iCs/>
          <w:lang w:val="es-ES"/>
        </w:rPr>
        <w:t xml:space="preserve"> de hablar del ser </w:t>
      </w:r>
      <w:r w:rsidR="00CB31B3" w:rsidRPr="006D35E6">
        <w:rPr>
          <w:rFonts w:ascii="Century Gothic" w:hAnsi="Century Gothic"/>
          <w:i/>
          <w:iCs/>
          <w:lang w:val="es-ES"/>
        </w:rPr>
        <w:t>único</w:t>
      </w:r>
      <w:r w:rsidRPr="006D35E6">
        <w:rPr>
          <w:rFonts w:ascii="Century Gothic" w:hAnsi="Century Gothic"/>
          <w:i/>
          <w:iCs/>
          <w:lang w:val="es-ES"/>
        </w:rPr>
        <w:t xml:space="preserve"> de Dios era hablar en </w:t>
      </w:r>
      <w:r w:rsidR="00CB31B3" w:rsidRPr="006D35E6">
        <w:rPr>
          <w:rFonts w:ascii="Century Gothic" w:hAnsi="Century Gothic"/>
          <w:i/>
          <w:iCs/>
          <w:lang w:val="es-ES"/>
        </w:rPr>
        <w:t>términos</w:t>
      </w:r>
      <w:r w:rsidRPr="006D35E6">
        <w:rPr>
          <w:rFonts w:ascii="Century Gothic" w:hAnsi="Century Gothic"/>
          <w:i/>
          <w:iCs/>
          <w:lang w:val="es-ES"/>
        </w:rPr>
        <w:t xml:space="preserve"> de su </w:t>
      </w:r>
      <w:r w:rsidR="00CB31B3" w:rsidRPr="006D35E6">
        <w:rPr>
          <w:rFonts w:ascii="Century Gothic" w:hAnsi="Century Gothic"/>
          <w:i/>
          <w:iCs/>
          <w:lang w:val="es-ES"/>
        </w:rPr>
        <w:t>esencia</w:t>
      </w:r>
      <w:r w:rsidRPr="006D35E6">
        <w:rPr>
          <w:rFonts w:ascii="Century Gothic" w:hAnsi="Century Gothic"/>
          <w:i/>
          <w:iCs/>
          <w:lang w:val="es-ES"/>
        </w:rPr>
        <w:t xml:space="preserve"> o sustancia, al decir que tiene una simple </w:t>
      </w:r>
      <w:r w:rsidR="00CB31B3" w:rsidRPr="006D35E6">
        <w:rPr>
          <w:rFonts w:ascii="Century Gothic" w:hAnsi="Century Gothic"/>
          <w:i/>
          <w:iCs/>
          <w:lang w:val="es-ES"/>
        </w:rPr>
        <w:t>esencia</w:t>
      </w:r>
      <w:r w:rsidRPr="006D35E6">
        <w:rPr>
          <w:rFonts w:ascii="Century Gothic" w:hAnsi="Century Gothic"/>
          <w:i/>
          <w:iCs/>
          <w:lang w:val="es-ES"/>
        </w:rPr>
        <w:t xml:space="preserve"> unificada, niegan que el Padre Hijo y ES fueran 3 dioses separados que de una manera se unieron en la trinidad, pero en cambio afirman que estas 3 personas siempre </w:t>
      </w:r>
      <w:r w:rsidR="00CB31B3" w:rsidRPr="006D35E6">
        <w:rPr>
          <w:rFonts w:ascii="Century Gothic" w:hAnsi="Century Gothic"/>
          <w:i/>
          <w:iCs/>
          <w:lang w:val="es-ES"/>
        </w:rPr>
        <w:t>habían</w:t>
      </w:r>
      <w:r w:rsidRPr="006D35E6">
        <w:rPr>
          <w:rFonts w:ascii="Century Gothic" w:hAnsi="Century Gothic"/>
          <w:i/>
          <w:iCs/>
          <w:lang w:val="es-ES"/>
        </w:rPr>
        <w:t xml:space="preserve"> existido como un solo Dios, así que la iglesia establece de forma clara que los cristianos no creemos en 3 dioses, sino que creemos en un solo y </w:t>
      </w:r>
      <w:r w:rsidR="00CB31B3" w:rsidRPr="006D35E6">
        <w:rPr>
          <w:rFonts w:ascii="Century Gothic" w:hAnsi="Century Gothic"/>
          <w:i/>
          <w:iCs/>
          <w:lang w:val="es-ES"/>
        </w:rPr>
        <w:t>único</w:t>
      </w:r>
      <w:r w:rsidRPr="006D35E6">
        <w:rPr>
          <w:rFonts w:ascii="Century Gothic" w:hAnsi="Century Gothic"/>
          <w:i/>
          <w:iCs/>
          <w:lang w:val="es-ES"/>
        </w:rPr>
        <w:t xml:space="preserve"> Dios, un ser divino que existe en 3 personas. Negar a uno de los 3 es negar a Dios mismo.</w:t>
      </w:r>
    </w:p>
    <w:p w:rsidR="00726BA1" w:rsidRPr="006D35E6" w:rsidRDefault="00726BA1" w:rsidP="00726BA1">
      <w:pPr>
        <w:ind w:left="1080"/>
        <w:rPr>
          <w:rFonts w:ascii="Century Gothic" w:hAnsi="Century Gothic"/>
          <w:i/>
          <w:iCs/>
          <w:lang w:val="es-ES"/>
        </w:rPr>
      </w:pPr>
    </w:p>
    <w:p w:rsidR="00726BA1" w:rsidRPr="006D35E6" w:rsidRDefault="00726BA1" w:rsidP="002F1BC6">
      <w:pPr>
        <w:rPr>
          <w:rFonts w:ascii="Century Gothic" w:hAnsi="Century Gothic"/>
          <w:i/>
          <w:iCs/>
          <w:lang w:val="es-ES"/>
        </w:rPr>
      </w:pPr>
      <w:r w:rsidRPr="006D35E6">
        <w:rPr>
          <w:rFonts w:ascii="Century Gothic" w:hAnsi="Century Gothic"/>
          <w:i/>
          <w:iCs/>
          <w:lang w:val="es-ES"/>
        </w:rPr>
        <w:t xml:space="preserve">En el credo Niceno: Jesucristo hijo </w:t>
      </w:r>
      <w:r w:rsidR="00CB31B3" w:rsidRPr="006D35E6">
        <w:rPr>
          <w:rFonts w:ascii="Century Gothic" w:hAnsi="Century Gothic"/>
          <w:i/>
          <w:iCs/>
          <w:lang w:val="es-ES"/>
        </w:rPr>
        <w:t>único</w:t>
      </w:r>
      <w:r w:rsidRPr="006D35E6">
        <w:rPr>
          <w:rFonts w:ascii="Century Gothic" w:hAnsi="Century Gothic"/>
          <w:i/>
          <w:iCs/>
          <w:lang w:val="es-ES"/>
        </w:rPr>
        <w:t xml:space="preserve"> de Dios es de la misma naturaleza del padre.</w:t>
      </w:r>
    </w:p>
    <w:p w:rsidR="00726BA1" w:rsidRPr="006D35E6" w:rsidRDefault="00726BA1" w:rsidP="00726BA1">
      <w:pPr>
        <w:ind w:left="1080"/>
        <w:rPr>
          <w:rFonts w:ascii="Century Gothic" w:hAnsi="Century Gothic"/>
          <w:i/>
          <w:iCs/>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rPr>
          <w:rFonts w:ascii="Century Gothic" w:hAnsi="Century Gothic"/>
          <w:lang w:val="es-ES"/>
        </w:rPr>
      </w:pPr>
    </w:p>
    <w:p w:rsidR="009F0F37" w:rsidRPr="006D35E6" w:rsidRDefault="009F0F37" w:rsidP="009F0F37">
      <w:pPr>
        <w:tabs>
          <w:tab w:val="num" w:pos="720"/>
        </w:tabs>
        <w:rPr>
          <w:rFonts w:ascii="Century Gothic" w:hAnsi="Century Gothic"/>
          <w:lang w:val="es-ES"/>
        </w:rPr>
      </w:pPr>
    </w:p>
    <w:p w:rsidR="009F0F37" w:rsidRPr="006D35E6" w:rsidRDefault="009F0F37" w:rsidP="009F0F37">
      <w:pPr>
        <w:numPr>
          <w:ilvl w:val="0"/>
          <w:numId w:val="3"/>
        </w:numPr>
        <w:ind w:hanging="720"/>
        <w:rPr>
          <w:rFonts w:ascii="Century Gothic" w:hAnsi="Century Gothic"/>
          <w:lang w:val="es-ES"/>
        </w:rPr>
      </w:pPr>
      <w:r w:rsidRPr="006D35E6">
        <w:rPr>
          <w:rFonts w:ascii="Century Gothic" w:hAnsi="Century Gothic"/>
          <w:lang w:val="es-ES"/>
        </w:rPr>
        <w:t>¿De qué maneras la Escritura aplica la palabra “Padre” a Dios?</w:t>
      </w: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345B6E" w:rsidRPr="006D35E6" w:rsidRDefault="00345B6E" w:rsidP="002F1BC6">
      <w:pPr>
        <w:rPr>
          <w:rFonts w:ascii="Century Gothic" w:hAnsi="Century Gothic"/>
          <w:i/>
          <w:iCs/>
          <w:lang w:val="es-ES"/>
        </w:rPr>
      </w:pPr>
      <w:r w:rsidRPr="006D35E6">
        <w:rPr>
          <w:rFonts w:ascii="Century Gothic" w:hAnsi="Century Gothic"/>
          <w:i/>
          <w:iCs/>
          <w:lang w:val="es-ES"/>
        </w:rPr>
        <w:t>1. La biblia usa Padre como creador de todas las cosas 1 cor 8.6 – Dios como creador.</w:t>
      </w:r>
    </w:p>
    <w:p w:rsidR="00345B6E" w:rsidRPr="006D35E6" w:rsidRDefault="00345B6E" w:rsidP="002F1BC6">
      <w:pPr>
        <w:rPr>
          <w:rFonts w:ascii="Century Gothic" w:hAnsi="Century Gothic"/>
          <w:i/>
          <w:iCs/>
          <w:lang w:val="es-ES"/>
        </w:rPr>
      </w:pPr>
      <w:r w:rsidRPr="006D35E6">
        <w:rPr>
          <w:rFonts w:ascii="Century Gothic" w:hAnsi="Century Gothic"/>
          <w:i/>
          <w:iCs/>
          <w:lang w:val="es-ES"/>
        </w:rPr>
        <w:t xml:space="preserve">2. Personas que tienen con Dios como adoptados Romanos 8.15, </w:t>
      </w:r>
      <w:r w:rsidR="00CB31B3" w:rsidRPr="006D35E6">
        <w:rPr>
          <w:rFonts w:ascii="Century Gothic" w:hAnsi="Century Gothic"/>
          <w:i/>
          <w:iCs/>
          <w:lang w:val="es-ES"/>
        </w:rPr>
        <w:t>espíritu</w:t>
      </w:r>
      <w:r w:rsidRPr="006D35E6">
        <w:rPr>
          <w:rFonts w:ascii="Century Gothic" w:hAnsi="Century Gothic"/>
          <w:i/>
          <w:iCs/>
          <w:lang w:val="es-ES"/>
        </w:rPr>
        <w:t xml:space="preserve"> de</w:t>
      </w:r>
      <w:r w:rsidR="002F1BC6" w:rsidRPr="006D35E6">
        <w:rPr>
          <w:rFonts w:ascii="Century Gothic" w:hAnsi="Century Gothic"/>
          <w:i/>
          <w:iCs/>
          <w:lang w:val="es-ES"/>
        </w:rPr>
        <w:t xml:space="preserve"> </w:t>
      </w:r>
      <w:r w:rsidR="00CB31B3" w:rsidRPr="006D35E6">
        <w:rPr>
          <w:rFonts w:ascii="Century Gothic" w:hAnsi="Century Gothic"/>
          <w:i/>
          <w:iCs/>
          <w:lang w:val="es-ES"/>
        </w:rPr>
        <w:t>adopción, -</w:t>
      </w:r>
      <w:r w:rsidRPr="006D35E6">
        <w:rPr>
          <w:rFonts w:ascii="Century Gothic" w:hAnsi="Century Gothic"/>
          <w:i/>
          <w:iCs/>
          <w:lang w:val="es-ES"/>
        </w:rPr>
        <w:t xml:space="preserve"> Dios como redentor.</w:t>
      </w:r>
    </w:p>
    <w:p w:rsidR="00345B6E" w:rsidRPr="006D35E6" w:rsidRDefault="00345B6E" w:rsidP="002F1BC6">
      <w:pPr>
        <w:rPr>
          <w:rFonts w:ascii="Century Gothic" w:hAnsi="Century Gothic"/>
          <w:i/>
          <w:iCs/>
          <w:lang w:val="es-ES"/>
        </w:rPr>
      </w:pPr>
      <w:r w:rsidRPr="006D35E6">
        <w:rPr>
          <w:rFonts w:ascii="Century Gothic" w:hAnsi="Century Gothic"/>
          <w:i/>
          <w:iCs/>
          <w:lang w:val="es-ES"/>
        </w:rPr>
        <w:t xml:space="preserve">3. Padre entre </w:t>
      </w:r>
      <w:r w:rsidR="00CB31B3" w:rsidRPr="006D35E6">
        <w:rPr>
          <w:rFonts w:ascii="Century Gothic" w:hAnsi="Century Gothic"/>
          <w:i/>
          <w:iCs/>
          <w:lang w:val="es-ES"/>
        </w:rPr>
        <w:t>Jesús</w:t>
      </w:r>
      <w:r w:rsidRPr="006D35E6">
        <w:rPr>
          <w:rFonts w:ascii="Century Gothic" w:hAnsi="Century Gothic"/>
          <w:i/>
          <w:iCs/>
          <w:lang w:val="es-ES"/>
        </w:rPr>
        <w:t xml:space="preserve"> y su padre – Persona del padre en </w:t>
      </w:r>
      <w:r w:rsidR="00CB31B3" w:rsidRPr="006D35E6">
        <w:rPr>
          <w:rFonts w:ascii="Century Gothic" w:hAnsi="Century Gothic"/>
          <w:i/>
          <w:iCs/>
          <w:lang w:val="es-ES"/>
        </w:rPr>
        <w:t>relación</w:t>
      </w:r>
      <w:r w:rsidRPr="006D35E6">
        <w:rPr>
          <w:rFonts w:ascii="Century Gothic" w:hAnsi="Century Gothic"/>
          <w:i/>
          <w:iCs/>
          <w:lang w:val="es-ES"/>
        </w:rPr>
        <w:t xml:space="preserve"> con el hijo.</w:t>
      </w:r>
    </w:p>
    <w:p w:rsidR="00345B6E" w:rsidRPr="006D35E6" w:rsidRDefault="00345B6E" w:rsidP="00345B6E">
      <w:pPr>
        <w:ind w:left="2520"/>
        <w:rPr>
          <w:rFonts w:ascii="Century Gothic" w:hAnsi="Century Gothic"/>
          <w:i/>
          <w:iCs/>
          <w:lang w:val="es-ES"/>
        </w:rPr>
      </w:pPr>
    </w:p>
    <w:p w:rsidR="00345B6E" w:rsidRPr="006D35E6" w:rsidRDefault="00345B6E" w:rsidP="002F1BC6">
      <w:pPr>
        <w:rPr>
          <w:rFonts w:ascii="Century Gothic" w:hAnsi="Century Gothic"/>
          <w:i/>
          <w:iCs/>
          <w:lang w:val="es-ES"/>
        </w:rPr>
      </w:pPr>
      <w:r w:rsidRPr="006D35E6">
        <w:rPr>
          <w:rFonts w:ascii="Century Gothic" w:hAnsi="Century Gothic"/>
          <w:i/>
          <w:iCs/>
          <w:lang w:val="es-ES"/>
        </w:rPr>
        <w:t xml:space="preserve">Dios llamado como Padre en el AT es a toda la trinidad, el uso de la palabra padre hace </w:t>
      </w:r>
      <w:r w:rsidR="00CB31B3" w:rsidRPr="006D35E6">
        <w:rPr>
          <w:rFonts w:ascii="Century Gothic" w:hAnsi="Century Gothic"/>
          <w:i/>
          <w:iCs/>
          <w:lang w:val="es-ES"/>
        </w:rPr>
        <w:t>hincapié</w:t>
      </w:r>
      <w:r w:rsidRPr="006D35E6">
        <w:rPr>
          <w:rFonts w:ascii="Century Gothic" w:hAnsi="Century Gothic"/>
          <w:i/>
          <w:iCs/>
          <w:lang w:val="es-ES"/>
        </w:rPr>
        <w:t xml:space="preserve"> a la Palabra Padre, pero en varios usos se aplica a toda la Deidad-  Deut 32.6 </w:t>
      </w:r>
      <w:r w:rsidR="00CB31B3" w:rsidRPr="006D35E6">
        <w:rPr>
          <w:rFonts w:ascii="Century Gothic" w:hAnsi="Century Gothic"/>
          <w:i/>
          <w:iCs/>
          <w:lang w:val="es-ES"/>
        </w:rPr>
        <w:t>Isaías</w:t>
      </w:r>
      <w:r w:rsidRPr="006D35E6">
        <w:rPr>
          <w:rFonts w:ascii="Century Gothic" w:hAnsi="Century Gothic"/>
          <w:i/>
          <w:iCs/>
          <w:lang w:val="es-ES"/>
        </w:rPr>
        <w:t xml:space="preserve"> 63.16 y 64.8</w:t>
      </w:r>
    </w:p>
    <w:p w:rsidR="00345B6E" w:rsidRPr="006D35E6" w:rsidRDefault="00345B6E" w:rsidP="00345B6E">
      <w:pPr>
        <w:ind w:left="2520"/>
        <w:rPr>
          <w:rFonts w:ascii="Century Gothic" w:hAnsi="Century Gothic"/>
          <w:i/>
          <w:iCs/>
          <w:lang w:val="es-ES"/>
        </w:rPr>
      </w:pPr>
    </w:p>
    <w:p w:rsidR="00345B6E" w:rsidRPr="006D35E6" w:rsidRDefault="00345B6E" w:rsidP="002F1BC6">
      <w:pPr>
        <w:rPr>
          <w:rFonts w:ascii="Century Gothic" w:hAnsi="Century Gothic"/>
          <w:i/>
          <w:iCs/>
          <w:lang w:val="es-ES"/>
        </w:rPr>
      </w:pPr>
      <w:r w:rsidRPr="006D35E6">
        <w:rPr>
          <w:rFonts w:ascii="Century Gothic" w:hAnsi="Century Gothic"/>
          <w:i/>
          <w:iCs/>
          <w:lang w:val="es-ES"/>
        </w:rPr>
        <w:t xml:space="preserve">Mal 2.10 Deidad como Padre que participa </w:t>
      </w:r>
      <w:r w:rsidR="00CB31B3" w:rsidRPr="006D35E6">
        <w:rPr>
          <w:rFonts w:ascii="Century Gothic" w:hAnsi="Century Gothic"/>
          <w:i/>
          <w:iCs/>
          <w:lang w:val="es-ES"/>
        </w:rPr>
        <w:t>en la</w:t>
      </w:r>
      <w:r w:rsidRPr="006D35E6">
        <w:rPr>
          <w:rFonts w:ascii="Century Gothic" w:hAnsi="Century Gothic"/>
          <w:i/>
          <w:iCs/>
          <w:lang w:val="es-ES"/>
        </w:rPr>
        <w:t xml:space="preserve"> creación y cada </w:t>
      </w:r>
      <w:r w:rsidR="00CB31B3" w:rsidRPr="006D35E6">
        <w:rPr>
          <w:rFonts w:ascii="Century Gothic" w:hAnsi="Century Gothic"/>
          <w:i/>
          <w:iCs/>
          <w:lang w:val="es-ES"/>
        </w:rPr>
        <w:t>uno de</w:t>
      </w:r>
      <w:r w:rsidRPr="006D35E6">
        <w:rPr>
          <w:rFonts w:ascii="Century Gothic" w:hAnsi="Century Gothic"/>
          <w:i/>
          <w:iCs/>
          <w:lang w:val="es-ES"/>
        </w:rPr>
        <w:t xml:space="preserve"> los 3 juega un papel diferente, pero atribuye a los 3 en la creación.</w:t>
      </w:r>
    </w:p>
    <w:p w:rsidR="00345B6E" w:rsidRPr="006D35E6" w:rsidRDefault="00345B6E" w:rsidP="00345B6E">
      <w:pPr>
        <w:ind w:left="2520"/>
        <w:rPr>
          <w:rFonts w:ascii="Century Gothic" w:hAnsi="Century Gothic"/>
          <w:i/>
          <w:iCs/>
          <w:lang w:val="es-ES"/>
        </w:rPr>
      </w:pPr>
    </w:p>
    <w:p w:rsidR="00345B6E" w:rsidRPr="006D35E6" w:rsidRDefault="00345B6E" w:rsidP="002F1BC6">
      <w:pPr>
        <w:rPr>
          <w:rFonts w:ascii="Century Gothic" w:hAnsi="Century Gothic"/>
          <w:i/>
          <w:iCs/>
          <w:lang w:val="es-ES"/>
        </w:rPr>
      </w:pPr>
      <w:r w:rsidRPr="006D35E6">
        <w:rPr>
          <w:rFonts w:ascii="Century Gothic" w:hAnsi="Century Gothic"/>
          <w:i/>
          <w:iCs/>
          <w:lang w:val="es-ES"/>
        </w:rPr>
        <w:t xml:space="preserve">Toda la trinidad como Padre en un </w:t>
      </w:r>
      <w:r w:rsidR="00CB31B3" w:rsidRPr="006D35E6">
        <w:rPr>
          <w:rFonts w:ascii="Century Gothic" w:hAnsi="Century Gothic"/>
          <w:i/>
          <w:iCs/>
          <w:lang w:val="es-ES"/>
        </w:rPr>
        <w:t>término</w:t>
      </w:r>
      <w:r w:rsidRPr="006D35E6">
        <w:rPr>
          <w:rFonts w:ascii="Century Gothic" w:hAnsi="Century Gothic"/>
          <w:i/>
          <w:iCs/>
          <w:lang w:val="es-ES"/>
        </w:rPr>
        <w:t xml:space="preserve"> genera en el AT, Toda la trinidad es llamada Padre, ya sea por la </w:t>
      </w:r>
      <w:r w:rsidR="00CB31B3" w:rsidRPr="006D35E6">
        <w:rPr>
          <w:rFonts w:ascii="Century Gothic" w:hAnsi="Century Gothic"/>
          <w:i/>
          <w:iCs/>
          <w:lang w:val="es-ES"/>
        </w:rPr>
        <w:t>creación</w:t>
      </w:r>
      <w:r w:rsidRPr="006D35E6">
        <w:rPr>
          <w:rFonts w:ascii="Century Gothic" w:hAnsi="Century Gothic"/>
          <w:i/>
          <w:iCs/>
          <w:lang w:val="es-ES"/>
        </w:rPr>
        <w:t xml:space="preserve"> del mundo por los 3 o, los 3 son la norma ética a la que debe conformars</w:t>
      </w:r>
      <w:r w:rsidR="002F1BC6" w:rsidRPr="006D35E6">
        <w:rPr>
          <w:rFonts w:ascii="Century Gothic" w:hAnsi="Century Gothic"/>
          <w:i/>
          <w:iCs/>
          <w:lang w:val="es-ES"/>
        </w:rPr>
        <w:t>e.</w:t>
      </w:r>
    </w:p>
    <w:p w:rsidR="00345B6E" w:rsidRPr="006D35E6" w:rsidRDefault="00345B6E" w:rsidP="002F1BC6">
      <w:pPr>
        <w:rPr>
          <w:rFonts w:ascii="Century Gothic" w:hAnsi="Century Gothic"/>
          <w:i/>
          <w:iCs/>
          <w:lang w:val="es-ES"/>
        </w:rPr>
      </w:pPr>
      <w:r w:rsidRPr="006D35E6">
        <w:rPr>
          <w:rFonts w:ascii="Century Gothic" w:hAnsi="Century Gothic"/>
          <w:i/>
          <w:iCs/>
          <w:lang w:val="es-ES"/>
        </w:rPr>
        <w:t>Mateo 5:45 y 6.6</w:t>
      </w:r>
    </w:p>
    <w:p w:rsidR="00345B6E" w:rsidRPr="006D35E6" w:rsidRDefault="00345B6E" w:rsidP="002F1BC6">
      <w:pPr>
        <w:rPr>
          <w:rFonts w:ascii="Century Gothic" w:hAnsi="Century Gothic"/>
          <w:i/>
          <w:iCs/>
          <w:lang w:val="es-ES"/>
        </w:rPr>
      </w:pPr>
      <w:r w:rsidRPr="006D35E6">
        <w:rPr>
          <w:rFonts w:ascii="Century Gothic" w:hAnsi="Century Gothic"/>
          <w:i/>
          <w:iCs/>
          <w:lang w:val="es-ES"/>
        </w:rPr>
        <w:t>Hechos 17.24</w:t>
      </w:r>
    </w:p>
    <w:p w:rsidR="00345B6E" w:rsidRPr="006D35E6" w:rsidRDefault="00345B6E" w:rsidP="00345B6E">
      <w:pPr>
        <w:ind w:left="2520"/>
        <w:rPr>
          <w:rFonts w:ascii="Century Gothic" w:hAnsi="Century Gothic"/>
          <w:i/>
          <w:iCs/>
          <w:lang w:val="es-ES"/>
        </w:rPr>
      </w:pPr>
    </w:p>
    <w:p w:rsidR="00345B6E" w:rsidRPr="006D35E6" w:rsidRDefault="00345B6E" w:rsidP="002F1BC6">
      <w:pPr>
        <w:rPr>
          <w:rFonts w:ascii="Century Gothic" w:hAnsi="Century Gothic"/>
          <w:i/>
          <w:iCs/>
          <w:lang w:val="es-ES"/>
        </w:rPr>
      </w:pPr>
      <w:r w:rsidRPr="006D35E6">
        <w:rPr>
          <w:rFonts w:ascii="Century Gothic" w:hAnsi="Century Gothic"/>
          <w:i/>
          <w:iCs/>
          <w:lang w:val="es-ES"/>
        </w:rPr>
        <w:t>En Santiago 1.17 por ejemplo, Santiago decía que el carácter de Dios es puro y todo lo bueno viene de Dios trino.</w:t>
      </w:r>
    </w:p>
    <w:p w:rsidR="00345B6E" w:rsidRPr="006D35E6" w:rsidRDefault="00345B6E" w:rsidP="00345B6E">
      <w:pPr>
        <w:ind w:left="2520"/>
        <w:rPr>
          <w:rFonts w:ascii="Century Gothic" w:hAnsi="Century Gothic"/>
          <w:i/>
          <w:iCs/>
          <w:lang w:val="es-ES"/>
        </w:rPr>
      </w:pPr>
    </w:p>
    <w:p w:rsidR="00345B6E" w:rsidRPr="006D35E6" w:rsidRDefault="00345B6E" w:rsidP="002F1BC6">
      <w:pPr>
        <w:rPr>
          <w:rFonts w:ascii="Century Gothic" w:hAnsi="Century Gothic"/>
          <w:i/>
          <w:iCs/>
          <w:lang w:val="es-ES"/>
        </w:rPr>
      </w:pPr>
      <w:r w:rsidRPr="006D35E6">
        <w:rPr>
          <w:rFonts w:ascii="Century Gothic" w:hAnsi="Century Gothic"/>
          <w:i/>
          <w:iCs/>
          <w:lang w:val="es-ES"/>
        </w:rPr>
        <w:t>Hay otras formas en las que Dios se presenta de distinta forma como Padre, distinta de la del hijo y ES</w:t>
      </w:r>
      <w:r w:rsidR="002F1BC6" w:rsidRPr="006D35E6">
        <w:rPr>
          <w:rFonts w:ascii="Century Gothic" w:hAnsi="Century Gothic"/>
          <w:i/>
          <w:iCs/>
          <w:lang w:val="es-ES"/>
        </w:rPr>
        <w:t>.</w:t>
      </w:r>
    </w:p>
    <w:p w:rsidR="00345B6E" w:rsidRPr="006D35E6" w:rsidRDefault="00345B6E" w:rsidP="002F1BC6">
      <w:pPr>
        <w:rPr>
          <w:rFonts w:ascii="Century Gothic" w:hAnsi="Century Gothic"/>
          <w:i/>
          <w:iCs/>
          <w:lang w:val="es-ES"/>
        </w:rPr>
      </w:pPr>
      <w:r w:rsidRPr="006D35E6">
        <w:rPr>
          <w:rFonts w:ascii="Century Gothic" w:hAnsi="Century Gothic"/>
          <w:i/>
          <w:iCs/>
          <w:lang w:val="es-ES"/>
        </w:rPr>
        <w:t>Juan 1.14, 18</w:t>
      </w:r>
      <w:r w:rsidR="002F1BC6" w:rsidRPr="006D35E6">
        <w:rPr>
          <w:rFonts w:ascii="Century Gothic" w:hAnsi="Century Gothic"/>
          <w:i/>
          <w:iCs/>
          <w:lang w:val="es-ES"/>
        </w:rPr>
        <w:t xml:space="preserve">, </w:t>
      </w:r>
      <w:r w:rsidRPr="006D35E6">
        <w:rPr>
          <w:rFonts w:ascii="Century Gothic" w:hAnsi="Century Gothic"/>
          <w:i/>
          <w:iCs/>
          <w:lang w:val="es-ES"/>
        </w:rPr>
        <w:t>5.17</w:t>
      </w:r>
    </w:p>
    <w:p w:rsidR="00345B6E" w:rsidRPr="006D35E6" w:rsidRDefault="00345B6E" w:rsidP="002F1BC6">
      <w:pPr>
        <w:rPr>
          <w:rFonts w:ascii="Century Gothic" w:hAnsi="Century Gothic"/>
          <w:i/>
          <w:iCs/>
          <w:lang w:val="es-ES"/>
        </w:rPr>
      </w:pPr>
      <w:r w:rsidRPr="006D35E6">
        <w:rPr>
          <w:rFonts w:ascii="Century Gothic" w:hAnsi="Century Gothic"/>
          <w:i/>
          <w:iCs/>
          <w:lang w:val="es-ES"/>
        </w:rPr>
        <w:t>Gal 4.6</w:t>
      </w:r>
    </w:p>
    <w:p w:rsidR="00345B6E" w:rsidRPr="006D35E6" w:rsidRDefault="00345B6E" w:rsidP="002F1BC6">
      <w:pPr>
        <w:rPr>
          <w:rFonts w:ascii="Century Gothic" w:hAnsi="Century Gothic"/>
          <w:i/>
          <w:iCs/>
          <w:lang w:val="es-ES"/>
        </w:rPr>
      </w:pPr>
      <w:r w:rsidRPr="006D35E6">
        <w:rPr>
          <w:rFonts w:ascii="Century Gothic" w:hAnsi="Century Gothic"/>
          <w:i/>
          <w:iCs/>
          <w:lang w:val="es-ES"/>
        </w:rPr>
        <w:lastRenderedPageBreak/>
        <w:t>2 Pedro</w:t>
      </w:r>
    </w:p>
    <w:p w:rsidR="00345B6E" w:rsidRPr="006D35E6" w:rsidRDefault="00345B6E" w:rsidP="00345B6E">
      <w:pPr>
        <w:ind w:left="2520"/>
        <w:rPr>
          <w:rFonts w:ascii="Century Gothic" w:hAnsi="Century Gothic"/>
          <w:i/>
          <w:iCs/>
          <w:lang w:val="es-ES"/>
        </w:rPr>
      </w:pPr>
    </w:p>
    <w:p w:rsidR="00345B6E" w:rsidRPr="006D35E6" w:rsidRDefault="00345B6E" w:rsidP="008E7C57">
      <w:pPr>
        <w:rPr>
          <w:rFonts w:ascii="Century Gothic" w:hAnsi="Century Gothic"/>
          <w:i/>
          <w:iCs/>
          <w:lang w:val="es-ES"/>
        </w:rPr>
      </w:pPr>
      <w:r w:rsidRPr="006D35E6">
        <w:rPr>
          <w:rFonts w:ascii="Century Gothic" w:hAnsi="Century Gothic"/>
          <w:i/>
          <w:iCs/>
          <w:lang w:val="es-ES"/>
        </w:rPr>
        <w:t>2 Juan 9 y Juan 14.16 Cuando dice Yo ruego al Padre que mande a otro consolador.</w:t>
      </w: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numPr>
          <w:ilvl w:val="0"/>
          <w:numId w:val="3"/>
        </w:numPr>
        <w:ind w:hanging="720"/>
        <w:rPr>
          <w:rFonts w:ascii="Century Gothic" w:hAnsi="Century Gothic"/>
          <w:lang w:val="es-ES"/>
        </w:rPr>
      </w:pPr>
      <w:r w:rsidRPr="006D35E6">
        <w:rPr>
          <w:rFonts w:ascii="Century Gothic" w:hAnsi="Century Gothic"/>
          <w:lang w:val="es-ES"/>
        </w:rPr>
        <w:t xml:space="preserve">Explica que significan los </w:t>
      </w:r>
      <w:r w:rsidR="00CB31B3" w:rsidRPr="006D35E6">
        <w:rPr>
          <w:rFonts w:ascii="Century Gothic" w:hAnsi="Century Gothic"/>
          <w:lang w:val="es-ES"/>
        </w:rPr>
        <w:t>términos “</w:t>
      </w:r>
      <w:r w:rsidRPr="006D35E6">
        <w:rPr>
          <w:rFonts w:ascii="Century Gothic" w:hAnsi="Century Gothic"/>
          <w:lang w:val="es-ES"/>
        </w:rPr>
        <w:t xml:space="preserve">Trinidad Ontológica” y “Trinidad Económica” ¿Cómo son similares? ¿Cómo son diferentes? </w:t>
      </w: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FB5208" w:rsidRPr="006D35E6" w:rsidRDefault="00FB5208" w:rsidP="008E7C57">
      <w:pPr>
        <w:rPr>
          <w:rFonts w:ascii="Century Gothic" w:hAnsi="Century Gothic"/>
          <w:i/>
          <w:iCs/>
          <w:lang w:val="es-ES"/>
        </w:rPr>
      </w:pPr>
      <w:r w:rsidRPr="006D35E6">
        <w:rPr>
          <w:rFonts w:ascii="Century Gothic" w:hAnsi="Century Gothic"/>
          <w:i/>
          <w:iCs/>
          <w:lang w:val="es-ES"/>
        </w:rPr>
        <w:t xml:space="preserve">La </w:t>
      </w:r>
      <w:r w:rsidR="00CB31B3" w:rsidRPr="006D35E6">
        <w:rPr>
          <w:rFonts w:ascii="Century Gothic" w:hAnsi="Century Gothic"/>
          <w:i/>
          <w:iCs/>
          <w:lang w:val="es-ES"/>
        </w:rPr>
        <w:t>asociación</w:t>
      </w:r>
      <w:r w:rsidRPr="006D35E6">
        <w:rPr>
          <w:rFonts w:ascii="Century Gothic" w:hAnsi="Century Gothic"/>
          <w:i/>
          <w:iCs/>
          <w:lang w:val="es-ES"/>
        </w:rPr>
        <w:t xml:space="preserve"> del Padre con el hijo y ES, puede ser </w:t>
      </w:r>
      <w:r w:rsidR="00CB31B3" w:rsidRPr="006D35E6">
        <w:rPr>
          <w:rFonts w:ascii="Century Gothic" w:hAnsi="Century Gothic"/>
          <w:i/>
          <w:iCs/>
          <w:lang w:val="es-ES"/>
        </w:rPr>
        <w:t>común</w:t>
      </w:r>
      <w:r w:rsidRPr="006D35E6">
        <w:rPr>
          <w:rFonts w:ascii="Century Gothic" w:hAnsi="Century Gothic"/>
          <w:i/>
          <w:iCs/>
          <w:lang w:val="es-ES"/>
        </w:rPr>
        <w:t xml:space="preserve"> hablar de la trinidad Ontológica y Trinidad Económica: </w:t>
      </w:r>
      <w:r w:rsidR="00CB31B3" w:rsidRPr="006D35E6">
        <w:rPr>
          <w:rFonts w:ascii="Century Gothic" w:hAnsi="Century Gothic"/>
          <w:i/>
          <w:iCs/>
          <w:lang w:val="es-ES"/>
        </w:rPr>
        <w:t>ambos</w:t>
      </w:r>
      <w:r w:rsidRPr="006D35E6">
        <w:rPr>
          <w:rFonts w:ascii="Century Gothic" w:hAnsi="Century Gothic"/>
          <w:i/>
          <w:iCs/>
          <w:lang w:val="es-ES"/>
        </w:rPr>
        <w:t xml:space="preserve"> hablan de los 3 pero hay </w:t>
      </w:r>
      <w:r w:rsidR="00CB31B3" w:rsidRPr="006D35E6">
        <w:rPr>
          <w:rFonts w:ascii="Century Gothic" w:hAnsi="Century Gothic"/>
          <w:i/>
          <w:iCs/>
          <w:lang w:val="es-ES"/>
        </w:rPr>
        <w:t>hincapié</w:t>
      </w:r>
      <w:r w:rsidRPr="006D35E6">
        <w:rPr>
          <w:rFonts w:ascii="Century Gothic" w:hAnsi="Century Gothic"/>
          <w:i/>
          <w:iCs/>
          <w:lang w:val="es-ES"/>
        </w:rPr>
        <w:t xml:space="preserve"> en la </w:t>
      </w:r>
      <w:r w:rsidR="00CB31B3" w:rsidRPr="006D35E6">
        <w:rPr>
          <w:rFonts w:ascii="Century Gothic" w:hAnsi="Century Gothic"/>
          <w:i/>
          <w:iCs/>
          <w:lang w:val="es-ES"/>
        </w:rPr>
        <w:t>relación</w:t>
      </w:r>
      <w:r w:rsidRPr="006D35E6">
        <w:rPr>
          <w:rFonts w:ascii="Century Gothic" w:hAnsi="Century Gothic"/>
          <w:i/>
          <w:iCs/>
          <w:lang w:val="es-ES"/>
        </w:rPr>
        <w:t xml:space="preserve"> de la trinidad.</w:t>
      </w:r>
    </w:p>
    <w:p w:rsidR="00FB5208" w:rsidRPr="006D35E6" w:rsidRDefault="00FB5208" w:rsidP="00FB5208">
      <w:pPr>
        <w:ind w:left="2520"/>
        <w:rPr>
          <w:rFonts w:ascii="Century Gothic" w:hAnsi="Century Gothic"/>
          <w:i/>
          <w:iCs/>
          <w:lang w:val="es-ES"/>
        </w:rPr>
      </w:pPr>
    </w:p>
    <w:p w:rsidR="00FB5208" w:rsidRPr="006D35E6" w:rsidRDefault="00CB31B3" w:rsidP="008E7C57">
      <w:pPr>
        <w:rPr>
          <w:rFonts w:ascii="Century Gothic" w:hAnsi="Century Gothic"/>
          <w:i/>
          <w:iCs/>
          <w:lang w:val="es-ES"/>
        </w:rPr>
      </w:pPr>
      <w:r w:rsidRPr="006D35E6">
        <w:rPr>
          <w:rFonts w:ascii="Century Gothic" w:hAnsi="Century Gothic"/>
          <w:i/>
          <w:iCs/>
          <w:lang w:val="es-ES"/>
        </w:rPr>
        <w:t>Ontológica</w:t>
      </w:r>
      <w:r w:rsidR="00FB5208" w:rsidRPr="006D35E6">
        <w:rPr>
          <w:rFonts w:ascii="Century Gothic" w:hAnsi="Century Gothic"/>
          <w:i/>
          <w:iCs/>
          <w:lang w:val="es-ES"/>
        </w:rPr>
        <w:t xml:space="preserve">: Relacionado al Ser, </w:t>
      </w:r>
      <w:r w:rsidRPr="006D35E6">
        <w:rPr>
          <w:rFonts w:ascii="Century Gothic" w:hAnsi="Century Gothic"/>
          <w:i/>
          <w:iCs/>
          <w:lang w:val="es-ES"/>
        </w:rPr>
        <w:t>términos</w:t>
      </w:r>
      <w:r w:rsidR="00FB5208" w:rsidRPr="006D35E6">
        <w:rPr>
          <w:rFonts w:ascii="Century Gothic" w:hAnsi="Century Gothic"/>
          <w:i/>
          <w:iCs/>
          <w:lang w:val="es-ES"/>
        </w:rPr>
        <w:t xml:space="preserve"> de ser o la </w:t>
      </w:r>
      <w:r w:rsidRPr="006D35E6">
        <w:rPr>
          <w:rFonts w:ascii="Century Gothic" w:hAnsi="Century Gothic"/>
          <w:i/>
          <w:iCs/>
          <w:lang w:val="es-ES"/>
        </w:rPr>
        <w:t>esencia</w:t>
      </w:r>
      <w:r w:rsidR="00FB5208" w:rsidRPr="006D35E6">
        <w:rPr>
          <w:rFonts w:ascii="Century Gothic" w:hAnsi="Century Gothic"/>
          <w:i/>
          <w:iCs/>
          <w:lang w:val="es-ES"/>
        </w:rPr>
        <w:t xml:space="preserve"> y las 3 personas comparten una sola </w:t>
      </w:r>
      <w:r w:rsidRPr="006D35E6">
        <w:rPr>
          <w:rFonts w:ascii="Century Gothic" w:hAnsi="Century Gothic"/>
          <w:i/>
          <w:iCs/>
          <w:lang w:val="es-ES"/>
        </w:rPr>
        <w:t>esencia</w:t>
      </w:r>
      <w:r w:rsidR="00FB5208" w:rsidRPr="006D35E6">
        <w:rPr>
          <w:rFonts w:ascii="Century Gothic" w:hAnsi="Century Gothic"/>
          <w:i/>
          <w:iCs/>
          <w:lang w:val="es-ES"/>
        </w:rPr>
        <w:t xml:space="preserve">, todas son </w:t>
      </w:r>
      <w:r w:rsidRPr="006D35E6">
        <w:rPr>
          <w:rFonts w:ascii="Century Gothic" w:hAnsi="Century Gothic"/>
          <w:i/>
          <w:iCs/>
          <w:lang w:val="es-ES"/>
        </w:rPr>
        <w:t>infinitas</w:t>
      </w:r>
      <w:r w:rsidR="00FB5208" w:rsidRPr="006D35E6">
        <w:rPr>
          <w:rFonts w:ascii="Century Gothic" w:hAnsi="Century Gothic"/>
          <w:i/>
          <w:iCs/>
          <w:lang w:val="es-ES"/>
        </w:rPr>
        <w:t xml:space="preserve">, eternas e inmutables y tienen los atributos de </w:t>
      </w:r>
      <w:r w:rsidRPr="006D35E6">
        <w:rPr>
          <w:rFonts w:ascii="Century Gothic" w:hAnsi="Century Gothic"/>
          <w:i/>
          <w:iCs/>
          <w:lang w:val="es-ES"/>
        </w:rPr>
        <w:t>sabiduría</w:t>
      </w:r>
      <w:r w:rsidR="00FB5208" w:rsidRPr="006D35E6">
        <w:rPr>
          <w:rFonts w:ascii="Century Gothic" w:hAnsi="Century Gothic"/>
          <w:i/>
          <w:iCs/>
          <w:lang w:val="es-ES"/>
        </w:rPr>
        <w:t>, bondad, poder, santidad, justicia y verdad.</w:t>
      </w:r>
    </w:p>
    <w:p w:rsidR="00FB5208" w:rsidRPr="006D35E6" w:rsidRDefault="00FB5208" w:rsidP="00FB5208">
      <w:pPr>
        <w:ind w:left="2520"/>
        <w:rPr>
          <w:rFonts w:ascii="Century Gothic" w:hAnsi="Century Gothic"/>
          <w:i/>
          <w:iCs/>
          <w:lang w:val="es-ES"/>
        </w:rPr>
      </w:pPr>
    </w:p>
    <w:p w:rsidR="00FB5208" w:rsidRPr="006D35E6" w:rsidRDefault="00CB31B3" w:rsidP="008E7C57">
      <w:pPr>
        <w:rPr>
          <w:rFonts w:ascii="Century Gothic" w:hAnsi="Century Gothic"/>
          <w:i/>
          <w:iCs/>
          <w:lang w:val="es-ES"/>
        </w:rPr>
      </w:pPr>
      <w:r w:rsidRPr="006D35E6">
        <w:rPr>
          <w:rFonts w:ascii="Century Gothic" w:hAnsi="Century Gothic"/>
          <w:i/>
          <w:iCs/>
          <w:lang w:val="es-ES"/>
        </w:rPr>
        <w:t>Económica</w:t>
      </w:r>
      <w:r w:rsidR="00FB5208" w:rsidRPr="006D35E6">
        <w:rPr>
          <w:rFonts w:ascii="Century Gothic" w:hAnsi="Century Gothic"/>
          <w:i/>
          <w:iCs/>
          <w:lang w:val="es-ES"/>
        </w:rPr>
        <w:t xml:space="preserve">: como </w:t>
      </w:r>
      <w:r w:rsidRPr="006D35E6">
        <w:rPr>
          <w:rFonts w:ascii="Century Gothic" w:hAnsi="Century Gothic"/>
          <w:i/>
          <w:iCs/>
          <w:lang w:val="es-ES"/>
        </w:rPr>
        <w:t>interactúan</w:t>
      </w:r>
      <w:r w:rsidR="00FB5208" w:rsidRPr="006D35E6">
        <w:rPr>
          <w:rFonts w:ascii="Century Gothic" w:hAnsi="Century Gothic"/>
          <w:i/>
          <w:iCs/>
          <w:lang w:val="es-ES"/>
        </w:rPr>
        <w:t xml:space="preserve"> y se </w:t>
      </w:r>
      <w:r w:rsidRPr="006D35E6">
        <w:rPr>
          <w:rFonts w:ascii="Century Gothic" w:hAnsi="Century Gothic"/>
          <w:i/>
          <w:iCs/>
          <w:lang w:val="es-ES"/>
        </w:rPr>
        <w:t>relacionan</w:t>
      </w:r>
      <w:r w:rsidR="00FB5208" w:rsidRPr="006D35E6">
        <w:rPr>
          <w:rFonts w:ascii="Century Gothic" w:hAnsi="Century Gothic"/>
          <w:i/>
          <w:iCs/>
          <w:lang w:val="es-ES"/>
        </w:rPr>
        <w:t xml:space="preserve"> entre </w:t>
      </w:r>
      <w:r w:rsidRPr="006D35E6">
        <w:rPr>
          <w:rFonts w:ascii="Century Gothic" w:hAnsi="Century Gothic"/>
          <w:i/>
          <w:iCs/>
          <w:lang w:val="es-ES"/>
        </w:rPr>
        <w:t>sí</w:t>
      </w:r>
      <w:r w:rsidR="00FB5208" w:rsidRPr="006D35E6">
        <w:rPr>
          <w:rFonts w:ascii="Century Gothic" w:hAnsi="Century Gothic"/>
          <w:i/>
          <w:iCs/>
          <w:lang w:val="es-ES"/>
        </w:rPr>
        <w:t xml:space="preserve">, es una administración, los 3 se relacionan entre si como personalidades </w:t>
      </w:r>
      <w:r w:rsidRPr="006D35E6">
        <w:rPr>
          <w:rFonts w:ascii="Century Gothic" w:hAnsi="Century Gothic"/>
          <w:i/>
          <w:iCs/>
          <w:lang w:val="es-ES"/>
        </w:rPr>
        <w:t>individuales</w:t>
      </w:r>
      <w:r w:rsidR="00FB5208" w:rsidRPr="006D35E6">
        <w:rPr>
          <w:rFonts w:ascii="Century Gothic" w:hAnsi="Century Gothic"/>
          <w:i/>
          <w:iCs/>
          <w:lang w:val="es-ES"/>
        </w:rPr>
        <w:t xml:space="preserve"> distintas. Cada uno tiene diferentes </w:t>
      </w:r>
      <w:r w:rsidRPr="006D35E6">
        <w:rPr>
          <w:rFonts w:ascii="Century Gothic" w:hAnsi="Century Gothic"/>
          <w:i/>
          <w:iCs/>
          <w:lang w:val="es-ES"/>
        </w:rPr>
        <w:t>responsabilidades</w:t>
      </w:r>
      <w:r w:rsidR="00FB5208" w:rsidRPr="006D35E6">
        <w:rPr>
          <w:rFonts w:ascii="Century Gothic" w:hAnsi="Century Gothic"/>
          <w:i/>
          <w:iCs/>
          <w:lang w:val="es-ES"/>
        </w:rPr>
        <w:t xml:space="preserve">, y autoridades </w:t>
      </w:r>
      <w:r w:rsidRPr="006D35E6">
        <w:rPr>
          <w:rFonts w:ascii="Century Gothic" w:hAnsi="Century Gothic"/>
          <w:i/>
          <w:iCs/>
          <w:lang w:val="es-ES"/>
        </w:rPr>
        <w:t>interactúan</w:t>
      </w:r>
      <w:r w:rsidR="00FB5208" w:rsidRPr="006D35E6">
        <w:rPr>
          <w:rFonts w:ascii="Century Gothic" w:hAnsi="Century Gothic"/>
          <w:i/>
          <w:iCs/>
          <w:lang w:val="es-ES"/>
        </w:rPr>
        <w:t xml:space="preserve"> en acuerdos, conversaciones, en muchas maneras.</w:t>
      </w:r>
    </w:p>
    <w:p w:rsidR="00FB5208" w:rsidRPr="006D35E6" w:rsidRDefault="00FB5208" w:rsidP="00FB5208">
      <w:pPr>
        <w:ind w:left="2520"/>
        <w:rPr>
          <w:rFonts w:ascii="Century Gothic" w:hAnsi="Century Gothic"/>
          <w:i/>
          <w:iCs/>
          <w:lang w:val="es-ES"/>
        </w:rPr>
      </w:pPr>
    </w:p>
    <w:p w:rsidR="00FB5208" w:rsidRPr="006D35E6" w:rsidRDefault="00FB5208" w:rsidP="008E7C57">
      <w:pPr>
        <w:rPr>
          <w:rFonts w:ascii="Century Gothic" w:hAnsi="Century Gothic"/>
          <w:i/>
          <w:iCs/>
          <w:lang w:val="es-ES"/>
        </w:rPr>
      </w:pPr>
      <w:r w:rsidRPr="006D35E6">
        <w:rPr>
          <w:rFonts w:ascii="Century Gothic" w:hAnsi="Century Gothic"/>
          <w:i/>
          <w:iCs/>
          <w:lang w:val="es-ES"/>
        </w:rPr>
        <w:t xml:space="preserve">Se dice que el Padre es la primera persona </w:t>
      </w:r>
      <w:r w:rsidR="00CB31B3" w:rsidRPr="006D35E6">
        <w:rPr>
          <w:rFonts w:ascii="Century Gothic" w:hAnsi="Century Gothic"/>
          <w:i/>
          <w:iCs/>
          <w:lang w:val="es-ES"/>
        </w:rPr>
        <w:t>ontológica</w:t>
      </w:r>
      <w:r w:rsidRPr="006D35E6">
        <w:rPr>
          <w:rFonts w:ascii="Century Gothic" w:hAnsi="Century Gothic"/>
          <w:i/>
          <w:iCs/>
          <w:lang w:val="es-ES"/>
        </w:rPr>
        <w:t xml:space="preserve"> porque el hijo es engendrado del padre y el ES procede del padre.</w:t>
      </w:r>
    </w:p>
    <w:p w:rsidR="00FB5208" w:rsidRPr="006D35E6" w:rsidRDefault="00FB5208" w:rsidP="00FB5208">
      <w:pPr>
        <w:ind w:left="2520"/>
        <w:rPr>
          <w:rFonts w:ascii="Century Gothic" w:hAnsi="Century Gothic"/>
          <w:i/>
          <w:iCs/>
          <w:lang w:val="es-ES"/>
        </w:rPr>
      </w:pPr>
    </w:p>
    <w:p w:rsidR="00FB5208" w:rsidRPr="006D35E6" w:rsidRDefault="00FB5208" w:rsidP="008E7C57">
      <w:pPr>
        <w:rPr>
          <w:rFonts w:ascii="Century Gothic" w:hAnsi="Century Gothic"/>
          <w:i/>
          <w:iCs/>
          <w:lang w:val="es-ES"/>
        </w:rPr>
      </w:pPr>
      <w:r w:rsidRPr="006D35E6">
        <w:rPr>
          <w:rFonts w:ascii="Century Gothic" w:hAnsi="Century Gothic"/>
          <w:i/>
          <w:iCs/>
          <w:lang w:val="es-ES"/>
        </w:rPr>
        <w:t>1 Juan 4.9 Unigénito: único, lo cual lo hace divino, es engendrado es decir Siempre ha existido junto con el Padre.</w:t>
      </w:r>
    </w:p>
    <w:p w:rsidR="00FB5208" w:rsidRPr="006D35E6" w:rsidRDefault="00FB5208" w:rsidP="008E7C57">
      <w:pPr>
        <w:rPr>
          <w:rFonts w:ascii="Century Gothic" w:hAnsi="Century Gothic"/>
          <w:i/>
          <w:iCs/>
          <w:lang w:val="es-ES"/>
        </w:rPr>
      </w:pPr>
      <w:r w:rsidRPr="006D35E6">
        <w:rPr>
          <w:rFonts w:ascii="Century Gothic" w:hAnsi="Century Gothic"/>
          <w:i/>
          <w:iCs/>
          <w:lang w:val="es-ES"/>
        </w:rPr>
        <w:t>Juan 15.26 Ekpureiman: Fuente de la existencia del ES.</w:t>
      </w:r>
    </w:p>
    <w:p w:rsidR="00FB5208" w:rsidRPr="006D35E6" w:rsidRDefault="00FB5208" w:rsidP="00FB5208">
      <w:pPr>
        <w:ind w:left="2520"/>
        <w:rPr>
          <w:rFonts w:ascii="Century Gothic" w:hAnsi="Century Gothic"/>
          <w:i/>
          <w:iCs/>
          <w:lang w:val="es-ES"/>
        </w:rPr>
      </w:pPr>
    </w:p>
    <w:p w:rsidR="00FB5208" w:rsidRPr="006D35E6" w:rsidRDefault="00B33578" w:rsidP="008E7C57">
      <w:pPr>
        <w:rPr>
          <w:rFonts w:ascii="Century Gothic" w:hAnsi="Century Gothic"/>
          <w:i/>
          <w:iCs/>
          <w:lang w:val="es-ES"/>
        </w:rPr>
      </w:pPr>
      <w:r w:rsidRPr="006D35E6">
        <w:rPr>
          <w:rFonts w:ascii="Century Gothic" w:hAnsi="Century Gothic"/>
          <w:i/>
          <w:iCs/>
          <w:lang w:val="es-ES"/>
        </w:rPr>
        <w:t>Económica</w:t>
      </w:r>
      <w:r w:rsidR="00FB5208" w:rsidRPr="006D35E6">
        <w:rPr>
          <w:rFonts w:ascii="Century Gothic" w:hAnsi="Century Gothic"/>
          <w:i/>
          <w:iCs/>
          <w:lang w:val="es-ES"/>
        </w:rPr>
        <w:t>. El padre es la primera persona al tener autoridad sobre las otras personas. El hijo hace la voluntad del Padre y recibe su autoridad del padre.</w:t>
      </w:r>
    </w:p>
    <w:p w:rsidR="00FB5208" w:rsidRPr="006D35E6" w:rsidRDefault="00FB5208" w:rsidP="008E7C57">
      <w:pPr>
        <w:rPr>
          <w:rFonts w:ascii="Century Gothic" w:hAnsi="Century Gothic"/>
          <w:i/>
          <w:iCs/>
          <w:lang w:val="es-ES"/>
        </w:rPr>
      </w:pPr>
      <w:r w:rsidRPr="006D35E6">
        <w:rPr>
          <w:rFonts w:ascii="Century Gothic" w:hAnsi="Century Gothic"/>
          <w:i/>
          <w:iCs/>
          <w:lang w:val="es-ES"/>
        </w:rPr>
        <w:t>Esto en Juan 6.40 y Efesios 1.20</w:t>
      </w:r>
    </w:p>
    <w:p w:rsidR="00FB5208" w:rsidRPr="006D35E6" w:rsidRDefault="00B33578" w:rsidP="008E7C57">
      <w:pPr>
        <w:rPr>
          <w:rFonts w:ascii="Century Gothic" w:hAnsi="Century Gothic"/>
          <w:i/>
          <w:iCs/>
          <w:lang w:val="es-ES"/>
        </w:rPr>
      </w:pPr>
      <w:r w:rsidRPr="006D35E6">
        <w:rPr>
          <w:rFonts w:ascii="Century Gothic" w:hAnsi="Century Gothic"/>
          <w:i/>
          <w:iCs/>
          <w:lang w:val="es-ES"/>
        </w:rPr>
        <w:t>Jesús</w:t>
      </w:r>
      <w:r w:rsidR="00FB5208" w:rsidRPr="006D35E6">
        <w:rPr>
          <w:rFonts w:ascii="Century Gothic" w:hAnsi="Century Gothic"/>
          <w:i/>
          <w:iCs/>
          <w:lang w:val="es-ES"/>
        </w:rPr>
        <w:t xml:space="preserve"> reina con Dios a la </w:t>
      </w:r>
      <w:r w:rsidRPr="006D35E6">
        <w:rPr>
          <w:rFonts w:ascii="Century Gothic" w:hAnsi="Century Gothic"/>
          <w:i/>
          <w:iCs/>
          <w:lang w:val="es-ES"/>
        </w:rPr>
        <w:t>diestra,</w:t>
      </w:r>
      <w:r w:rsidR="00FB5208" w:rsidRPr="006D35E6">
        <w:rPr>
          <w:rFonts w:ascii="Century Gothic" w:hAnsi="Century Gothic"/>
          <w:i/>
          <w:iCs/>
          <w:lang w:val="es-ES"/>
        </w:rPr>
        <w:t xml:space="preserve"> pero no es el trono en sí mismo </w:t>
      </w:r>
      <w:r w:rsidRPr="006D35E6">
        <w:rPr>
          <w:rFonts w:ascii="Century Gothic" w:hAnsi="Century Gothic"/>
          <w:i/>
          <w:iCs/>
          <w:lang w:val="es-ES"/>
        </w:rPr>
        <w:t>hebreos</w:t>
      </w:r>
      <w:r w:rsidR="00FB5208" w:rsidRPr="006D35E6">
        <w:rPr>
          <w:rFonts w:ascii="Century Gothic" w:hAnsi="Century Gothic"/>
          <w:i/>
          <w:iCs/>
          <w:lang w:val="es-ES"/>
        </w:rPr>
        <w:t xml:space="preserve"> 1.3 y Salmo 110.1</w:t>
      </w:r>
    </w:p>
    <w:p w:rsidR="00FB5208" w:rsidRPr="006D35E6" w:rsidRDefault="00FB5208" w:rsidP="008E7C57">
      <w:pPr>
        <w:rPr>
          <w:rFonts w:ascii="Century Gothic" w:hAnsi="Century Gothic"/>
          <w:i/>
          <w:iCs/>
          <w:lang w:val="es-ES"/>
        </w:rPr>
      </w:pPr>
      <w:r w:rsidRPr="006D35E6">
        <w:rPr>
          <w:rFonts w:ascii="Century Gothic" w:hAnsi="Century Gothic"/>
          <w:i/>
          <w:iCs/>
          <w:lang w:val="es-ES"/>
        </w:rPr>
        <w:t>El hijo entregará el reino al Padre, 1 cor 15.24</w:t>
      </w:r>
    </w:p>
    <w:p w:rsidR="00FB5208" w:rsidRPr="006D35E6" w:rsidRDefault="00FB5208" w:rsidP="00FB5208">
      <w:pPr>
        <w:ind w:left="2520"/>
        <w:rPr>
          <w:rFonts w:ascii="Century Gothic" w:hAnsi="Century Gothic"/>
          <w:i/>
          <w:iCs/>
          <w:lang w:val="es-ES"/>
        </w:rPr>
      </w:pPr>
    </w:p>
    <w:p w:rsidR="00FB5208" w:rsidRPr="006D35E6" w:rsidRDefault="00FB5208" w:rsidP="008E7C57">
      <w:pPr>
        <w:rPr>
          <w:rFonts w:ascii="Century Gothic" w:hAnsi="Century Gothic"/>
          <w:i/>
          <w:iCs/>
          <w:lang w:val="es-ES"/>
        </w:rPr>
      </w:pPr>
      <w:r w:rsidRPr="006D35E6">
        <w:rPr>
          <w:rFonts w:ascii="Century Gothic" w:hAnsi="Century Gothic"/>
          <w:i/>
          <w:iCs/>
          <w:lang w:val="es-ES"/>
        </w:rPr>
        <w:t xml:space="preserve">La </w:t>
      </w:r>
      <w:r w:rsidR="00B33578" w:rsidRPr="006D35E6">
        <w:rPr>
          <w:rFonts w:ascii="Century Gothic" w:hAnsi="Century Gothic"/>
          <w:i/>
          <w:iCs/>
          <w:lang w:val="es-ES"/>
        </w:rPr>
        <w:t>distinción</w:t>
      </w:r>
      <w:r w:rsidRPr="006D35E6">
        <w:rPr>
          <w:rFonts w:ascii="Century Gothic" w:hAnsi="Century Gothic"/>
          <w:i/>
          <w:iCs/>
          <w:lang w:val="es-ES"/>
        </w:rPr>
        <w:t xml:space="preserve"> está entre </w:t>
      </w:r>
      <w:r w:rsidR="00B33578" w:rsidRPr="006D35E6">
        <w:rPr>
          <w:rFonts w:ascii="Century Gothic" w:hAnsi="Century Gothic"/>
          <w:i/>
          <w:iCs/>
          <w:lang w:val="es-ES"/>
        </w:rPr>
        <w:t>los papeles</w:t>
      </w:r>
      <w:r w:rsidRPr="006D35E6">
        <w:rPr>
          <w:rFonts w:ascii="Century Gothic" w:hAnsi="Century Gothic"/>
          <w:i/>
          <w:iCs/>
          <w:lang w:val="es-ES"/>
        </w:rPr>
        <w:t xml:space="preserve"> que fungen cada uno y </w:t>
      </w:r>
      <w:r w:rsidR="00B33578" w:rsidRPr="006D35E6">
        <w:rPr>
          <w:rFonts w:ascii="Century Gothic" w:hAnsi="Century Gothic"/>
          <w:i/>
          <w:iCs/>
          <w:lang w:val="es-ES"/>
        </w:rPr>
        <w:t>Jesús</w:t>
      </w:r>
      <w:r w:rsidRPr="006D35E6">
        <w:rPr>
          <w:rFonts w:ascii="Century Gothic" w:hAnsi="Century Gothic"/>
          <w:i/>
          <w:iCs/>
          <w:lang w:val="es-ES"/>
        </w:rPr>
        <w:t xml:space="preserve"> vino a la tierra para someterse al </w:t>
      </w:r>
      <w:r w:rsidR="00B33578" w:rsidRPr="006D35E6">
        <w:rPr>
          <w:rFonts w:ascii="Century Gothic" w:hAnsi="Century Gothic"/>
          <w:i/>
          <w:iCs/>
          <w:lang w:val="es-ES"/>
        </w:rPr>
        <w:t>padre,</w:t>
      </w:r>
      <w:r w:rsidRPr="006D35E6">
        <w:rPr>
          <w:rFonts w:ascii="Century Gothic" w:hAnsi="Century Gothic"/>
          <w:i/>
          <w:iCs/>
          <w:lang w:val="es-ES"/>
        </w:rPr>
        <w:t xml:space="preserve"> pero ambas se aman y se honran, son diferentes </w:t>
      </w:r>
      <w:r w:rsidR="00B33578" w:rsidRPr="006D35E6">
        <w:rPr>
          <w:rFonts w:ascii="Century Gothic" w:hAnsi="Century Gothic"/>
          <w:i/>
          <w:iCs/>
          <w:lang w:val="es-ES"/>
        </w:rPr>
        <w:t>roles,</w:t>
      </w:r>
      <w:r w:rsidRPr="006D35E6">
        <w:rPr>
          <w:rFonts w:ascii="Century Gothic" w:hAnsi="Century Gothic"/>
          <w:i/>
          <w:iCs/>
          <w:lang w:val="es-ES"/>
        </w:rPr>
        <w:t xml:space="preserve"> pero en amor.</w:t>
      </w:r>
    </w:p>
    <w:p w:rsidR="00FB5208" w:rsidRPr="006D35E6" w:rsidRDefault="00FB5208" w:rsidP="00FB5208">
      <w:pPr>
        <w:ind w:left="2520"/>
        <w:rPr>
          <w:rFonts w:ascii="Century Gothic" w:hAnsi="Century Gothic"/>
          <w:i/>
          <w:iCs/>
          <w:lang w:val="es-ES"/>
        </w:rPr>
      </w:pPr>
    </w:p>
    <w:p w:rsidR="00FB5208" w:rsidRPr="006D35E6" w:rsidRDefault="00FB5208" w:rsidP="008E7C57">
      <w:pPr>
        <w:rPr>
          <w:rFonts w:ascii="Century Gothic" w:hAnsi="Century Gothic"/>
          <w:i/>
          <w:iCs/>
          <w:lang w:val="es-ES"/>
        </w:rPr>
      </w:pPr>
      <w:r w:rsidRPr="006D35E6">
        <w:rPr>
          <w:rFonts w:ascii="Century Gothic" w:hAnsi="Century Gothic"/>
          <w:i/>
          <w:iCs/>
          <w:lang w:val="es-ES"/>
        </w:rPr>
        <w:t>Así el Padre tiene autoridad sobre el ES - Lucas 11.13 Efesios 1.17</w:t>
      </w:r>
    </w:p>
    <w:p w:rsidR="00FB5208" w:rsidRPr="006D35E6" w:rsidRDefault="00FB5208" w:rsidP="008E7C57">
      <w:pPr>
        <w:rPr>
          <w:rFonts w:ascii="Century Gothic" w:hAnsi="Century Gothic"/>
          <w:i/>
          <w:iCs/>
          <w:lang w:val="es-ES"/>
        </w:rPr>
      </w:pPr>
      <w:r w:rsidRPr="006D35E6">
        <w:rPr>
          <w:rFonts w:ascii="Century Gothic" w:hAnsi="Century Gothic"/>
          <w:i/>
          <w:iCs/>
          <w:lang w:val="es-ES"/>
        </w:rPr>
        <w:t>El padre da facultad al hijo con el ES – Hechos 10.38</w:t>
      </w:r>
    </w:p>
    <w:p w:rsidR="00FB5208" w:rsidRPr="006D35E6" w:rsidRDefault="00FB5208" w:rsidP="00FB5208">
      <w:pPr>
        <w:ind w:left="2520"/>
        <w:rPr>
          <w:rFonts w:ascii="Century Gothic" w:hAnsi="Century Gothic"/>
          <w:i/>
          <w:iCs/>
          <w:lang w:val="es-ES"/>
        </w:rPr>
      </w:pPr>
    </w:p>
    <w:p w:rsidR="00FB5208" w:rsidRPr="006D35E6" w:rsidRDefault="00FB5208" w:rsidP="00FB5208">
      <w:pPr>
        <w:ind w:left="1080"/>
        <w:rPr>
          <w:rFonts w:ascii="Century Gothic" w:hAnsi="Century Gothic"/>
          <w:lang w:val="es-ES"/>
        </w:rPr>
      </w:pPr>
    </w:p>
    <w:p w:rsidR="00FB5208" w:rsidRPr="006D35E6" w:rsidRDefault="00FB5208" w:rsidP="008E7C57">
      <w:pPr>
        <w:rPr>
          <w:rFonts w:ascii="Century Gothic" w:hAnsi="Century Gothic"/>
          <w:i/>
          <w:iCs/>
          <w:lang w:val="es-ES"/>
        </w:rPr>
      </w:pPr>
      <w:r w:rsidRPr="006D35E6">
        <w:rPr>
          <w:rFonts w:ascii="Century Gothic" w:hAnsi="Century Gothic"/>
          <w:i/>
          <w:iCs/>
          <w:lang w:val="es-ES"/>
        </w:rPr>
        <w:t xml:space="preserve">La autoridad del padre es siempre de amor, que ama al hijo y quieren ambos ser glorificados, los 3 comparten un </w:t>
      </w:r>
      <w:r w:rsidR="00B33578" w:rsidRPr="006D35E6">
        <w:rPr>
          <w:rFonts w:ascii="Century Gothic" w:hAnsi="Century Gothic"/>
          <w:i/>
          <w:iCs/>
          <w:lang w:val="es-ES"/>
        </w:rPr>
        <w:t>corazón</w:t>
      </w:r>
      <w:r w:rsidRPr="006D35E6">
        <w:rPr>
          <w:rFonts w:ascii="Century Gothic" w:hAnsi="Century Gothic"/>
          <w:i/>
          <w:iCs/>
          <w:lang w:val="es-ES"/>
        </w:rPr>
        <w:t xml:space="preserve"> de amor, unanimidad de amor y de estar en la trinidad.</w:t>
      </w:r>
    </w:p>
    <w:p w:rsidR="00FB5208" w:rsidRPr="006D35E6" w:rsidRDefault="00FB5208" w:rsidP="00FB5208">
      <w:pPr>
        <w:ind w:left="25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numPr>
          <w:ilvl w:val="0"/>
          <w:numId w:val="3"/>
        </w:numPr>
        <w:ind w:hanging="720"/>
        <w:rPr>
          <w:rFonts w:ascii="Century Gothic" w:hAnsi="Century Gothic"/>
          <w:lang w:val="es-ES"/>
        </w:rPr>
      </w:pPr>
      <w:r w:rsidRPr="006D35E6">
        <w:rPr>
          <w:rFonts w:ascii="Century Gothic" w:hAnsi="Century Gothic"/>
          <w:lang w:val="es-ES"/>
        </w:rPr>
        <w:t xml:space="preserve">Discute la paternidad de Dios al relacionarse esta en su rol de Creador, Rey y Cabeza del Hogar sobre su pueblo </w:t>
      </w:r>
    </w:p>
    <w:p w:rsidR="009F0F37" w:rsidRPr="006D35E6" w:rsidRDefault="009F0F37" w:rsidP="009F0F37">
      <w:pPr>
        <w:tabs>
          <w:tab w:val="num" w:pos="720"/>
        </w:tabs>
        <w:ind w:left="720" w:hanging="720"/>
        <w:rPr>
          <w:rFonts w:ascii="Century Gothic" w:hAnsi="Century Gothic"/>
          <w:lang w:val="es-ES"/>
        </w:rPr>
      </w:pPr>
    </w:p>
    <w:p w:rsidR="00273C79" w:rsidRPr="006D35E6" w:rsidRDefault="00273C79" w:rsidP="008E7C57">
      <w:pPr>
        <w:rPr>
          <w:rFonts w:ascii="Century Gothic" w:hAnsi="Century Gothic"/>
          <w:bCs/>
          <w:i/>
          <w:iCs/>
          <w:lang w:val="es-ES"/>
        </w:rPr>
      </w:pPr>
      <w:r w:rsidRPr="006D35E6">
        <w:rPr>
          <w:rFonts w:ascii="Century Gothic" w:hAnsi="Century Gothic"/>
          <w:bCs/>
          <w:i/>
          <w:iCs/>
          <w:lang w:val="es-ES"/>
        </w:rPr>
        <w:t xml:space="preserve">Papel del padre como creador: Padre de todo lo que ha creado </w:t>
      </w:r>
    </w:p>
    <w:p w:rsidR="00273C79" w:rsidRPr="006D35E6" w:rsidRDefault="00273C79" w:rsidP="00273C79">
      <w:pPr>
        <w:ind w:left="1080"/>
        <w:rPr>
          <w:rFonts w:ascii="Century Gothic" w:hAnsi="Century Gothic"/>
          <w:b/>
          <w:lang w:val="es-ES"/>
        </w:rPr>
      </w:pPr>
    </w:p>
    <w:p w:rsidR="00273C79" w:rsidRPr="006D35E6" w:rsidRDefault="00273C79" w:rsidP="00273C79">
      <w:pPr>
        <w:numPr>
          <w:ilvl w:val="0"/>
          <w:numId w:val="9"/>
        </w:numPr>
        <w:spacing w:line="360" w:lineRule="auto"/>
        <w:rPr>
          <w:rFonts w:ascii="Century Gothic" w:hAnsi="Century Gothic"/>
          <w:lang w:val="es-ES"/>
        </w:rPr>
      </w:pPr>
      <w:r w:rsidRPr="006D35E6">
        <w:rPr>
          <w:rFonts w:ascii="Century Gothic" w:hAnsi="Century Gothic"/>
          <w:lang w:val="es-ES"/>
        </w:rPr>
        <w:t>Deuteronomio 32:6</w:t>
      </w:r>
    </w:p>
    <w:p w:rsidR="00273C79" w:rsidRPr="006D35E6" w:rsidRDefault="00273C79" w:rsidP="00273C79">
      <w:pPr>
        <w:numPr>
          <w:ilvl w:val="0"/>
          <w:numId w:val="9"/>
        </w:numPr>
        <w:spacing w:line="360" w:lineRule="auto"/>
        <w:rPr>
          <w:rFonts w:ascii="Century Gothic" w:hAnsi="Century Gothic"/>
          <w:lang w:val="es-ES"/>
        </w:rPr>
      </w:pPr>
      <w:r w:rsidRPr="006D35E6">
        <w:rPr>
          <w:rFonts w:ascii="Century Gothic" w:hAnsi="Century Gothic"/>
          <w:lang w:val="es-ES"/>
        </w:rPr>
        <w:t>Isaías 43:6-7; 64:8</w:t>
      </w:r>
    </w:p>
    <w:p w:rsidR="00273C79" w:rsidRPr="006D35E6" w:rsidRDefault="00273C79" w:rsidP="00273C79">
      <w:pPr>
        <w:numPr>
          <w:ilvl w:val="0"/>
          <w:numId w:val="9"/>
        </w:numPr>
        <w:spacing w:line="360" w:lineRule="auto"/>
        <w:rPr>
          <w:rFonts w:ascii="Century Gothic" w:hAnsi="Century Gothic"/>
          <w:lang w:val="es-ES"/>
        </w:rPr>
      </w:pPr>
      <w:r w:rsidRPr="006D35E6">
        <w:rPr>
          <w:rFonts w:ascii="Century Gothic" w:hAnsi="Century Gothic"/>
          <w:lang w:val="es-ES"/>
        </w:rPr>
        <w:t>Malaquías 2:10</w:t>
      </w:r>
    </w:p>
    <w:p w:rsidR="00273C79" w:rsidRPr="006D35E6" w:rsidRDefault="00273C79" w:rsidP="00273C79">
      <w:pPr>
        <w:numPr>
          <w:ilvl w:val="0"/>
          <w:numId w:val="9"/>
        </w:numPr>
        <w:spacing w:line="360" w:lineRule="auto"/>
        <w:rPr>
          <w:rFonts w:ascii="Century Gothic" w:hAnsi="Century Gothic"/>
          <w:lang w:val="es-ES"/>
        </w:rPr>
      </w:pPr>
      <w:r w:rsidRPr="006D35E6">
        <w:rPr>
          <w:rFonts w:ascii="Century Gothic" w:hAnsi="Century Gothic"/>
          <w:lang w:val="es-ES"/>
        </w:rPr>
        <w:t>Lucas 3:38</w:t>
      </w:r>
    </w:p>
    <w:p w:rsidR="00273C79" w:rsidRPr="006D35E6" w:rsidRDefault="00273C79" w:rsidP="00273C79">
      <w:pPr>
        <w:numPr>
          <w:ilvl w:val="0"/>
          <w:numId w:val="9"/>
        </w:numPr>
        <w:spacing w:line="360" w:lineRule="auto"/>
        <w:rPr>
          <w:rFonts w:ascii="Century Gothic" w:hAnsi="Century Gothic"/>
          <w:lang w:val="es-ES"/>
        </w:rPr>
      </w:pPr>
      <w:r w:rsidRPr="006D35E6">
        <w:rPr>
          <w:rFonts w:ascii="Century Gothic" w:hAnsi="Century Gothic"/>
          <w:lang w:val="es-ES"/>
        </w:rPr>
        <w:t>Hechos 17:26-28</w:t>
      </w:r>
    </w:p>
    <w:p w:rsidR="00273C79" w:rsidRPr="006D35E6" w:rsidRDefault="00273C79" w:rsidP="008E7C57">
      <w:pPr>
        <w:rPr>
          <w:rFonts w:ascii="Century Gothic" w:hAnsi="Century Gothic"/>
          <w:i/>
          <w:iCs/>
          <w:lang w:val="es-ES"/>
        </w:rPr>
      </w:pPr>
      <w:r w:rsidRPr="006D35E6">
        <w:rPr>
          <w:rFonts w:ascii="Century Gothic" w:hAnsi="Century Gothic"/>
          <w:i/>
          <w:iCs/>
          <w:lang w:val="es-ES"/>
        </w:rPr>
        <w:t>El</w:t>
      </w:r>
      <w:r w:rsidRPr="006D35E6">
        <w:rPr>
          <w:rFonts w:ascii="Century Gothic" w:hAnsi="Century Gothic"/>
          <w:i/>
          <w:iCs/>
          <w:lang w:val="es-ES"/>
        </w:rPr>
        <w:t xml:space="preserve"> </w:t>
      </w:r>
      <w:r w:rsidRPr="006D35E6">
        <w:rPr>
          <w:rFonts w:ascii="Century Gothic" w:hAnsi="Century Gothic"/>
          <w:i/>
          <w:iCs/>
          <w:lang w:val="es-ES"/>
        </w:rPr>
        <w:t>Dios de la biblia fue el verdadero creador y no Zeus.  La paternidad de Dios representa nuestro origen y su autoridad, así como padres con hijos. Dios ha tenido gran paciencia en el mundo caído, lento para la ira y grande en misericordia – Salmo 145.8</w:t>
      </w:r>
    </w:p>
    <w:p w:rsidR="009F0F37" w:rsidRPr="006D35E6" w:rsidRDefault="009F0F37" w:rsidP="009F0F37">
      <w:pPr>
        <w:tabs>
          <w:tab w:val="num" w:pos="720"/>
        </w:tabs>
        <w:ind w:left="720" w:hanging="720"/>
        <w:rPr>
          <w:rFonts w:ascii="Century Gothic" w:hAnsi="Century Gothic"/>
          <w:lang w:val="es-ES"/>
        </w:rPr>
      </w:pPr>
    </w:p>
    <w:p w:rsidR="00E8021D" w:rsidRPr="006D35E6" w:rsidRDefault="00E8021D" w:rsidP="008E7C57">
      <w:pPr>
        <w:rPr>
          <w:rFonts w:ascii="Century Gothic" w:hAnsi="Century Gothic"/>
          <w:bCs/>
          <w:i/>
          <w:iCs/>
          <w:lang w:val="es-ES"/>
        </w:rPr>
      </w:pPr>
      <w:r w:rsidRPr="006D35E6">
        <w:rPr>
          <w:rFonts w:ascii="Century Gothic" w:hAnsi="Century Gothic"/>
          <w:bCs/>
          <w:i/>
          <w:iCs/>
          <w:lang w:val="es-ES"/>
        </w:rPr>
        <w:t xml:space="preserve">El rey era visto como Padre en el AT, así como David, al ser rey lo veían como padre. Marcos 11.10, paternidad de David sobre Israel. Hechos 4.25. la iglesia alaba a Dios y pone a David como padre, era el ungido del Señor, sentado en el trono del Señor y </w:t>
      </w:r>
      <w:r w:rsidR="00B33578" w:rsidRPr="006D35E6">
        <w:rPr>
          <w:rFonts w:ascii="Century Gothic" w:hAnsi="Century Gothic"/>
          <w:bCs/>
          <w:i/>
          <w:iCs/>
          <w:lang w:val="es-ES"/>
        </w:rPr>
        <w:t>condujo</w:t>
      </w:r>
      <w:r w:rsidRPr="006D35E6">
        <w:rPr>
          <w:rFonts w:ascii="Century Gothic" w:hAnsi="Century Gothic"/>
          <w:bCs/>
          <w:i/>
          <w:iCs/>
          <w:lang w:val="es-ES"/>
        </w:rPr>
        <w:t xml:space="preserve"> a la batalla contra los enemigos.</w:t>
      </w:r>
    </w:p>
    <w:p w:rsidR="00E8021D" w:rsidRPr="006D35E6" w:rsidRDefault="00E8021D" w:rsidP="00E8021D">
      <w:pPr>
        <w:ind w:left="1800"/>
        <w:rPr>
          <w:rFonts w:ascii="Century Gothic" w:hAnsi="Century Gothic"/>
          <w:bCs/>
          <w:i/>
          <w:iCs/>
          <w:lang w:val="es-ES"/>
        </w:rPr>
      </w:pPr>
    </w:p>
    <w:p w:rsidR="00E8021D" w:rsidRPr="006D35E6" w:rsidRDefault="00E8021D" w:rsidP="008E7C57">
      <w:pPr>
        <w:rPr>
          <w:rFonts w:ascii="Century Gothic" w:hAnsi="Century Gothic"/>
          <w:bCs/>
          <w:i/>
          <w:iCs/>
          <w:lang w:val="es-ES"/>
        </w:rPr>
      </w:pPr>
      <w:r w:rsidRPr="006D35E6">
        <w:rPr>
          <w:rFonts w:ascii="Century Gothic" w:hAnsi="Century Gothic"/>
          <w:bCs/>
          <w:i/>
          <w:iCs/>
          <w:lang w:val="es-ES"/>
        </w:rPr>
        <w:t xml:space="preserve">Los reyes eran paternalistas, protegiendo </w:t>
      </w:r>
      <w:r w:rsidR="00B33578" w:rsidRPr="006D35E6">
        <w:rPr>
          <w:rFonts w:ascii="Century Gothic" w:hAnsi="Century Gothic"/>
          <w:bCs/>
          <w:i/>
          <w:iCs/>
          <w:lang w:val="es-ES"/>
        </w:rPr>
        <w:t>etc.</w:t>
      </w:r>
      <w:r w:rsidRPr="006D35E6">
        <w:rPr>
          <w:rFonts w:ascii="Century Gothic" w:hAnsi="Century Gothic"/>
          <w:bCs/>
          <w:i/>
          <w:iCs/>
          <w:lang w:val="es-ES"/>
        </w:rPr>
        <w:t>, aunque era solo una propaganda pues se servían a ellos mismos en su humanidad, pero nuestro padre imperial realmente cuida y nos provee, es el Padre de todo su imperio.</w:t>
      </w:r>
    </w:p>
    <w:p w:rsidR="00E8021D" w:rsidRPr="006D35E6" w:rsidRDefault="00E8021D" w:rsidP="008E7C57">
      <w:pPr>
        <w:rPr>
          <w:rFonts w:ascii="Century Gothic" w:hAnsi="Century Gothic"/>
          <w:bCs/>
          <w:i/>
          <w:iCs/>
          <w:lang w:val="es-ES"/>
        </w:rPr>
      </w:pPr>
      <w:r w:rsidRPr="006D35E6">
        <w:rPr>
          <w:rFonts w:ascii="Century Gothic" w:hAnsi="Century Gothic"/>
          <w:bCs/>
          <w:i/>
          <w:iCs/>
          <w:lang w:val="es-ES"/>
        </w:rPr>
        <w:t xml:space="preserve">El Padre gobierna sobre todo Israel, Isaías 63.15, a Dios se le conoce como padre porque gobierna sobre todo Israel y Judá de manera especial su poder divino </w:t>
      </w:r>
      <w:r w:rsidR="00B33578" w:rsidRPr="006D35E6">
        <w:rPr>
          <w:rFonts w:ascii="Century Gothic" w:hAnsi="Century Gothic"/>
          <w:bCs/>
          <w:i/>
          <w:iCs/>
          <w:lang w:val="es-ES"/>
        </w:rPr>
        <w:t>guía</w:t>
      </w:r>
      <w:r w:rsidRPr="006D35E6">
        <w:rPr>
          <w:rFonts w:ascii="Century Gothic" w:hAnsi="Century Gothic"/>
          <w:bCs/>
          <w:i/>
          <w:iCs/>
          <w:lang w:val="es-ES"/>
        </w:rPr>
        <w:t xml:space="preserve"> al pueblo a derrotar a los enemigos.</w:t>
      </w:r>
    </w:p>
    <w:p w:rsidR="00E8021D" w:rsidRPr="006D35E6" w:rsidRDefault="00E8021D" w:rsidP="00E8021D">
      <w:pPr>
        <w:ind w:left="1800"/>
        <w:rPr>
          <w:rFonts w:ascii="Century Gothic" w:hAnsi="Century Gothic"/>
          <w:bCs/>
          <w:i/>
          <w:iCs/>
          <w:lang w:val="es-ES"/>
        </w:rPr>
      </w:pPr>
    </w:p>
    <w:p w:rsidR="00E8021D" w:rsidRPr="006D35E6" w:rsidRDefault="00E8021D" w:rsidP="008E7C57">
      <w:pPr>
        <w:rPr>
          <w:rFonts w:ascii="Century Gothic" w:hAnsi="Century Gothic"/>
          <w:bCs/>
          <w:i/>
          <w:iCs/>
          <w:lang w:val="es-ES"/>
        </w:rPr>
      </w:pPr>
      <w:r w:rsidRPr="006D35E6">
        <w:rPr>
          <w:rFonts w:ascii="Century Gothic" w:hAnsi="Century Gothic"/>
          <w:bCs/>
          <w:i/>
          <w:iCs/>
          <w:lang w:val="es-ES"/>
        </w:rPr>
        <w:t xml:space="preserve">Así como el Padre Nuestro… se reconoce a Dios como Padre en el cielo, donde se sienta y gobierna como Rey, y toda esa </w:t>
      </w:r>
      <w:r w:rsidR="00B33578" w:rsidRPr="006D35E6">
        <w:rPr>
          <w:rFonts w:ascii="Century Gothic" w:hAnsi="Century Gothic"/>
          <w:bCs/>
          <w:i/>
          <w:iCs/>
          <w:lang w:val="es-ES"/>
        </w:rPr>
        <w:t>oración</w:t>
      </w:r>
      <w:r w:rsidRPr="006D35E6">
        <w:rPr>
          <w:rFonts w:ascii="Century Gothic" w:hAnsi="Century Gothic"/>
          <w:bCs/>
          <w:i/>
          <w:iCs/>
          <w:lang w:val="es-ES"/>
        </w:rPr>
        <w:t xml:space="preserve"> </w:t>
      </w:r>
      <w:r w:rsidR="00B33578" w:rsidRPr="006D35E6">
        <w:rPr>
          <w:rFonts w:ascii="Century Gothic" w:hAnsi="Century Gothic"/>
          <w:bCs/>
          <w:i/>
          <w:iCs/>
          <w:lang w:val="es-ES"/>
        </w:rPr>
        <w:t>él</w:t>
      </w:r>
      <w:r w:rsidRPr="006D35E6">
        <w:rPr>
          <w:rFonts w:ascii="Century Gothic" w:hAnsi="Century Gothic"/>
          <w:bCs/>
          <w:i/>
          <w:iCs/>
          <w:lang w:val="es-ES"/>
        </w:rPr>
        <w:t xml:space="preserve"> tiene el poder y deseo de proveernos, nos perdona y no nos deja caer.</w:t>
      </w:r>
    </w:p>
    <w:p w:rsidR="009F0F37" w:rsidRPr="006D35E6" w:rsidRDefault="009F0F37" w:rsidP="00E8021D">
      <w:pPr>
        <w:tabs>
          <w:tab w:val="num" w:pos="720"/>
        </w:tabs>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756B58" w:rsidRPr="006D35E6" w:rsidRDefault="00756B58" w:rsidP="008E7C57">
      <w:pPr>
        <w:rPr>
          <w:rFonts w:ascii="Century Gothic" w:hAnsi="Century Gothic"/>
          <w:bCs/>
          <w:i/>
          <w:iCs/>
          <w:lang w:val="es-ES"/>
        </w:rPr>
      </w:pPr>
      <w:r w:rsidRPr="006D35E6">
        <w:rPr>
          <w:rFonts w:ascii="Century Gothic" w:hAnsi="Century Gothic"/>
          <w:bCs/>
          <w:i/>
          <w:iCs/>
          <w:lang w:val="es-ES"/>
        </w:rPr>
        <w:t xml:space="preserve">Así como un Padre, abuelo o </w:t>
      </w:r>
      <w:r w:rsidR="00B33578" w:rsidRPr="006D35E6">
        <w:rPr>
          <w:rFonts w:ascii="Century Gothic" w:hAnsi="Century Gothic"/>
          <w:bCs/>
          <w:i/>
          <w:iCs/>
          <w:lang w:val="es-ES"/>
        </w:rPr>
        <w:t>persona</w:t>
      </w:r>
      <w:r w:rsidRPr="006D35E6">
        <w:rPr>
          <w:rFonts w:ascii="Century Gothic" w:hAnsi="Century Gothic"/>
          <w:bCs/>
          <w:i/>
          <w:iCs/>
          <w:lang w:val="es-ES"/>
        </w:rPr>
        <w:t xml:space="preserve"> que dirige y toma decisiones importantes para el hogar, así es Dios, vemos a Dios como cabeza del hogar de la raza </w:t>
      </w:r>
      <w:r w:rsidRPr="006D35E6">
        <w:rPr>
          <w:rFonts w:ascii="Century Gothic" w:hAnsi="Century Gothic"/>
          <w:bCs/>
          <w:i/>
          <w:iCs/>
          <w:lang w:val="es-ES"/>
        </w:rPr>
        <w:lastRenderedPageBreak/>
        <w:t xml:space="preserve">humana, </w:t>
      </w:r>
      <w:r w:rsidR="00B33578" w:rsidRPr="006D35E6">
        <w:rPr>
          <w:rFonts w:ascii="Century Gothic" w:hAnsi="Century Gothic"/>
          <w:bCs/>
          <w:i/>
          <w:iCs/>
          <w:lang w:val="es-ES"/>
        </w:rPr>
        <w:t>Moisés</w:t>
      </w:r>
      <w:r w:rsidRPr="006D35E6">
        <w:rPr>
          <w:rFonts w:ascii="Century Gothic" w:hAnsi="Century Gothic"/>
          <w:bCs/>
          <w:i/>
          <w:iCs/>
          <w:lang w:val="es-ES"/>
        </w:rPr>
        <w:t xml:space="preserve"> lo muestra con Adán y su hijo Set. Dios se presenta como la cabeza de </w:t>
      </w:r>
      <w:r w:rsidR="00B33578" w:rsidRPr="006D35E6">
        <w:rPr>
          <w:rFonts w:ascii="Century Gothic" w:hAnsi="Century Gothic"/>
          <w:bCs/>
          <w:i/>
          <w:iCs/>
          <w:lang w:val="es-ES"/>
        </w:rPr>
        <w:t>Israel,</w:t>
      </w:r>
      <w:r w:rsidRPr="006D35E6">
        <w:rPr>
          <w:rFonts w:ascii="Century Gothic" w:hAnsi="Century Gothic"/>
          <w:bCs/>
          <w:i/>
          <w:iCs/>
          <w:lang w:val="es-ES"/>
        </w:rPr>
        <w:t xml:space="preserve"> así como Oseas 11.1, se muestra como un Padre que ama a Israel desde su infancia. Numero </w:t>
      </w:r>
      <w:r w:rsidR="00B33578" w:rsidRPr="006D35E6">
        <w:rPr>
          <w:rFonts w:ascii="Century Gothic" w:hAnsi="Century Gothic"/>
          <w:bCs/>
          <w:i/>
          <w:iCs/>
          <w:lang w:val="es-ES"/>
        </w:rPr>
        <w:t>12.7,</w:t>
      </w:r>
      <w:r w:rsidRPr="006D35E6">
        <w:rPr>
          <w:rFonts w:ascii="Century Gothic" w:hAnsi="Century Gothic"/>
          <w:bCs/>
          <w:i/>
          <w:iCs/>
          <w:lang w:val="es-ES"/>
        </w:rPr>
        <w:t xml:space="preserve"> casa significa no a edificio </w:t>
      </w:r>
      <w:r w:rsidR="00B33578" w:rsidRPr="006D35E6">
        <w:rPr>
          <w:rFonts w:ascii="Century Gothic" w:hAnsi="Century Gothic"/>
          <w:bCs/>
          <w:i/>
          <w:iCs/>
          <w:lang w:val="es-ES"/>
        </w:rPr>
        <w:t>domestico</w:t>
      </w:r>
      <w:r w:rsidRPr="006D35E6">
        <w:rPr>
          <w:rFonts w:ascii="Century Gothic" w:hAnsi="Century Gothic"/>
          <w:bCs/>
          <w:i/>
          <w:iCs/>
          <w:lang w:val="es-ES"/>
        </w:rPr>
        <w:t xml:space="preserve"> sino a los que vivían ahí, Dios es la cabeza del hogar de Israel.</w:t>
      </w:r>
    </w:p>
    <w:p w:rsidR="00756B58" w:rsidRPr="006D35E6" w:rsidRDefault="00756B58" w:rsidP="00756B58">
      <w:pPr>
        <w:ind w:left="1800"/>
        <w:rPr>
          <w:rFonts w:ascii="Century Gothic" w:hAnsi="Century Gothic"/>
          <w:bCs/>
          <w:i/>
          <w:iCs/>
          <w:lang w:val="es-ES"/>
        </w:rPr>
      </w:pPr>
    </w:p>
    <w:p w:rsidR="00756B58" w:rsidRPr="006D35E6" w:rsidRDefault="00756B58" w:rsidP="008E7C57">
      <w:pPr>
        <w:rPr>
          <w:rFonts w:ascii="Century Gothic" w:hAnsi="Century Gothic"/>
          <w:bCs/>
          <w:i/>
          <w:iCs/>
          <w:lang w:val="es-ES"/>
        </w:rPr>
      </w:pPr>
      <w:r w:rsidRPr="006D35E6">
        <w:rPr>
          <w:rFonts w:ascii="Century Gothic" w:hAnsi="Century Gothic"/>
          <w:bCs/>
          <w:i/>
          <w:iCs/>
          <w:lang w:val="es-ES"/>
        </w:rPr>
        <w:t xml:space="preserve">En Mateo 7.9 y Lucas 11.11 </w:t>
      </w:r>
      <w:r w:rsidR="00B33578" w:rsidRPr="006D35E6">
        <w:rPr>
          <w:rFonts w:ascii="Century Gothic" w:hAnsi="Century Gothic"/>
          <w:bCs/>
          <w:i/>
          <w:iCs/>
          <w:lang w:val="es-ES"/>
        </w:rPr>
        <w:t>Jesús</w:t>
      </w:r>
      <w:r w:rsidRPr="006D35E6">
        <w:rPr>
          <w:rFonts w:ascii="Century Gothic" w:hAnsi="Century Gothic"/>
          <w:bCs/>
          <w:i/>
          <w:iCs/>
          <w:lang w:val="es-ES"/>
        </w:rPr>
        <w:t xml:space="preserve"> enseña que el Padre contesta las </w:t>
      </w:r>
      <w:r w:rsidR="00B33578" w:rsidRPr="006D35E6">
        <w:rPr>
          <w:rFonts w:ascii="Century Gothic" w:hAnsi="Century Gothic"/>
          <w:bCs/>
          <w:i/>
          <w:iCs/>
          <w:lang w:val="es-ES"/>
        </w:rPr>
        <w:t>oraciones,</w:t>
      </w:r>
      <w:r w:rsidRPr="006D35E6">
        <w:rPr>
          <w:rFonts w:ascii="Century Gothic" w:hAnsi="Century Gothic"/>
          <w:bCs/>
          <w:i/>
          <w:iCs/>
          <w:lang w:val="es-ES"/>
        </w:rPr>
        <w:t xml:space="preserve"> así como los Padres proveen a sus hijos y En Juan 1.12, 1 Juan 2.26 y 3.1 vemos que el Padre nos ama porque hemos nacido en su familia y en </w:t>
      </w:r>
      <w:r w:rsidR="00B33578" w:rsidRPr="006D35E6">
        <w:rPr>
          <w:rFonts w:ascii="Century Gothic" w:hAnsi="Century Gothic"/>
          <w:bCs/>
          <w:i/>
          <w:iCs/>
          <w:lang w:val="es-ES"/>
        </w:rPr>
        <w:t>hebreos</w:t>
      </w:r>
      <w:r w:rsidRPr="006D35E6">
        <w:rPr>
          <w:rFonts w:ascii="Century Gothic" w:hAnsi="Century Gothic"/>
          <w:bCs/>
          <w:i/>
          <w:iCs/>
          <w:lang w:val="es-ES"/>
        </w:rPr>
        <w:t xml:space="preserve"> 12.5 somos </w:t>
      </w:r>
      <w:r w:rsidR="00B33578" w:rsidRPr="006D35E6">
        <w:rPr>
          <w:rFonts w:ascii="Century Gothic" w:hAnsi="Century Gothic"/>
          <w:bCs/>
          <w:i/>
          <w:iCs/>
          <w:lang w:val="es-ES"/>
        </w:rPr>
        <w:t>disciplinados</w:t>
      </w:r>
      <w:r w:rsidRPr="006D35E6">
        <w:rPr>
          <w:rFonts w:ascii="Century Gothic" w:hAnsi="Century Gothic"/>
          <w:bCs/>
          <w:i/>
          <w:iCs/>
          <w:lang w:val="es-ES"/>
        </w:rPr>
        <w:t xml:space="preserve"> como hijos. En 1 Tim 3.15 la </w:t>
      </w:r>
      <w:r w:rsidR="00B33578" w:rsidRPr="006D35E6">
        <w:rPr>
          <w:rFonts w:ascii="Century Gothic" w:hAnsi="Century Gothic"/>
          <w:bCs/>
          <w:i/>
          <w:iCs/>
          <w:lang w:val="es-ES"/>
        </w:rPr>
        <w:t>iglesia</w:t>
      </w:r>
      <w:r w:rsidRPr="006D35E6">
        <w:rPr>
          <w:rFonts w:ascii="Century Gothic" w:hAnsi="Century Gothic"/>
          <w:bCs/>
          <w:i/>
          <w:iCs/>
          <w:lang w:val="es-ES"/>
        </w:rPr>
        <w:t xml:space="preserve"> es llamada casa y familia de Dios.</w:t>
      </w:r>
    </w:p>
    <w:p w:rsidR="00756B58" w:rsidRPr="006D35E6" w:rsidRDefault="00756B58" w:rsidP="00756B58">
      <w:pPr>
        <w:ind w:left="1800"/>
        <w:rPr>
          <w:rFonts w:ascii="Century Gothic" w:hAnsi="Century Gothic"/>
          <w:bCs/>
          <w:i/>
          <w:iCs/>
          <w:lang w:val="es-ES"/>
        </w:rPr>
      </w:pPr>
    </w:p>
    <w:p w:rsidR="00756B58" w:rsidRPr="006D35E6" w:rsidRDefault="00756B58" w:rsidP="008E7C57">
      <w:pPr>
        <w:rPr>
          <w:rFonts w:ascii="Century Gothic" w:hAnsi="Century Gothic"/>
          <w:bCs/>
          <w:i/>
          <w:iCs/>
          <w:lang w:val="es-ES"/>
        </w:rPr>
      </w:pPr>
      <w:r w:rsidRPr="006D35E6">
        <w:rPr>
          <w:rFonts w:ascii="Century Gothic" w:hAnsi="Century Gothic"/>
          <w:bCs/>
          <w:i/>
          <w:iCs/>
          <w:lang w:val="es-ES"/>
        </w:rPr>
        <w:t xml:space="preserve">Vemos a Dios como Padre en la escritura y la familia es muy importante para él, el amor viene como el amor del Padre, los padres son indispensables para que haya una cultura fuerte y los padres son fundamentales, cuando no hay padre aumenta la maldad en casa, todo esto pasa cuando hay un concepto </w:t>
      </w:r>
      <w:r w:rsidR="00B33578" w:rsidRPr="006D35E6">
        <w:rPr>
          <w:rFonts w:ascii="Century Gothic" w:hAnsi="Century Gothic"/>
          <w:bCs/>
          <w:i/>
          <w:iCs/>
          <w:lang w:val="es-ES"/>
        </w:rPr>
        <w:t>débil</w:t>
      </w:r>
      <w:r w:rsidRPr="006D35E6">
        <w:rPr>
          <w:rFonts w:ascii="Century Gothic" w:hAnsi="Century Gothic"/>
          <w:bCs/>
          <w:i/>
          <w:iCs/>
          <w:lang w:val="es-ES"/>
        </w:rPr>
        <w:t xml:space="preserve"> de la paternidad y de Dios como Padre.</w:t>
      </w: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numPr>
          <w:ilvl w:val="0"/>
          <w:numId w:val="3"/>
        </w:numPr>
        <w:ind w:hanging="720"/>
        <w:rPr>
          <w:rFonts w:ascii="Century Gothic" w:hAnsi="Century Gothic"/>
          <w:lang w:val="es-ES"/>
        </w:rPr>
      </w:pPr>
      <w:r w:rsidRPr="006D35E6">
        <w:rPr>
          <w:rFonts w:ascii="Century Gothic" w:hAnsi="Century Gothic"/>
          <w:lang w:val="es-ES"/>
        </w:rPr>
        <w:t>Define y describe el poder ilimitado e inigualable de Dios.</w:t>
      </w: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2E7012" w:rsidRPr="006D35E6" w:rsidRDefault="002E7012" w:rsidP="008E7C57">
      <w:pPr>
        <w:rPr>
          <w:rFonts w:ascii="Century Gothic" w:hAnsi="Century Gothic"/>
          <w:lang w:val="es-ES"/>
        </w:rPr>
      </w:pPr>
      <w:r w:rsidRPr="006D35E6">
        <w:rPr>
          <w:rFonts w:ascii="Century Gothic" w:hAnsi="Century Gothic"/>
          <w:lang w:val="es-ES"/>
        </w:rPr>
        <w:t>Dios tiene poder ilimitado e  inigualable: omnipotencia</w:t>
      </w:r>
    </w:p>
    <w:p w:rsidR="002E7012" w:rsidRPr="006D35E6" w:rsidRDefault="002E7012" w:rsidP="008E7C57">
      <w:pPr>
        <w:rPr>
          <w:rFonts w:ascii="Century Gothic" w:hAnsi="Century Gothic"/>
          <w:lang w:val="es-ES"/>
        </w:rPr>
      </w:pPr>
      <w:r w:rsidRPr="006D35E6">
        <w:rPr>
          <w:rFonts w:ascii="Century Gothic" w:hAnsi="Century Gothic"/>
          <w:b/>
          <w:i/>
          <w:iCs/>
          <w:lang w:val="es-ES"/>
        </w:rPr>
        <w:t>Omni-todo, Potencia- poder</w:t>
      </w:r>
    </w:p>
    <w:p w:rsidR="002E7012" w:rsidRPr="006D35E6" w:rsidRDefault="002E7012" w:rsidP="002E7012">
      <w:pPr>
        <w:rPr>
          <w:rFonts w:ascii="Century Gothic" w:hAnsi="Century Gothic"/>
          <w:lang w:val="es-ES"/>
        </w:rPr>
      </w:pPr>
    </w:p>
    <w:p w:rsidR="002E7012" w:rsidRPr="006D35E6" w:rsidRDefault="00B33578" w:rsidP="008E7C57">
      <w:pPr>
        <w:rPr>
          <w:rFonts w:ascii="Century Gothic" w:hAnsi="Century Gothic"/>
          <w:i/>
          <w:iCs/>
          <w:lang w:val="es-ES"/>
        </w:rPr>
      </w:pPr>
      <w:r w:rsidRPr="006D35E6">
        <w:rPr>
          <w:rFonts w:ascii="Century Gothic" w:hAnsi="Century Gothic"/>
          <w:i/>
          <w:iCs/>
          <w:lang w:val="es-ES"/>
        </w:rPr>
        <w:t>Jeremías</w:t>
      </w:r>
      <w:r w:rsidR="002E7012" w:rsidRPr="006D35E6">
        <w:rPr>
          <w:rFonts w:ascii="Century Gothic" w:hAnsi="Century Gothic"/>
          <w:i/>
          <w:iCs/>
          <w:lang w:val="es-ES"/>
        </w:rPr>
        <w:t xml:space="preserve"> 10.10-16 describe al Señor como el que controla y hace lo que la plazca</w:t>
      </w:r>
    </w:p>
    <w:p w:rsidR="002E7012" w:rsidRPr="006D35E6" w:rsidRDefault="00B33578" w:rsidP="008E7C57">
      <w:pPr>
        <w:rPr>
          <w:rFonts w:ascii="Century Gothic" w:hAnsi="Century Gothic"/>
          <w:i/>
          <w:iCs/>
          <w:lang w:val="es-ES"/>
        </w:rPr>
      </w:pPr>
      <w:r w:rsidRPr="006D35E6">
        <w:rPr>
          <w:rFonts w:ascii="Century Gothic" w:hAnsi="Century Gothic"/>
          <w:i/>
          <w:iCs/>
          <w:lang w:val="es-ES"/>
        </w:rPr>
        <w:t>Isaías</w:t>
      </w:r>
      <w:r w:rsidRPr="006D35E6">
        <w:rPr>
          <w:rFonts w:ascii="Century Gothic" w:hAnsi="Century Gothic"/>
          <w:i/>
          <w:iCs/>
          <w:lang w:val="es-ES"/>
        </w:rPr>
        <w:t xml:space="preserve"> 46.10 La omnipotencia de Dios nos recuerda que cuando parece que el mundo está en caos o saliendo de control, </w:t>
      </w:r>
      <w:r w:rsidRPr="006D35E6">
        <w:rPr>
          <w:rFonts w:ascii="Century Gothic" w:hAnsi="Century Gothic"/>
          <w:i/>
          <w:iCs/>
          <w:lang w:val="es-ES"/>
        </w:rPr>
        <w:t>Él</w:t>
      </w:r>
      <w:r w:rsidRPr="006D35E6">
        <w:rPr>
          <w:rFonts w:ascii="Century Gothic" w:hAnsi="Century Gothic"/>
          <w:i/>
          <w:iCs/>
          <w:lang w:val="es-ES"/>
        </w:rPr>
        <w:t xml:space="preserve"> es soberano y el mundo no ha sido dominado, </w:t>
      </w:r>
      <w:r w:rsidRPr="006D35E6">
        <w:rPr>
          <w:rFonts w:ascii="Century Gothic" w:hAnsi="Century Gothic"/>
          <w:i/>
          <w:iCs/>
          <w:lang w:val="es-ES"/>
        </w:rPr>
        <w:t>hay</w:t>
      </w:r>
      <w:r w:rsidRPr="006D35E6">
        <w:rPr>
          <w:rFonts w:ascii="Century Gothic" w:hAnsi="Century Gothic"/>
          <w:i/>
          <w:iCs/>
          <w:lang w:val="es-ES"/>
        </w:rPr>
        <w:t xml:space="preserve"> </w:t>
      </w:r>
      <w:r>
        <w:rPr>
          <w:rFonts w:ascii="Century Gothic" w:hAnsi="Century Gothic"/>
          <w:i/>
          <w:iCs/>
          <w:lang w:val="es-ES"/>
        </w:rPr>
        <w:t>q</w:t>
      </w:r>
      <w:r w:rsidRPr="006D35E6">
        <w:rPr>
          <w:rFonts w:ascii="Century Gothic" w:hAnsi="Century Gothic"/>
          <w:i/>
          <w:iCs/>
          <w:lang w:val="es-ES"/>
        </w:rPr>
        <w:t xml:space="preserve">ue ver lo que Dios ve, y nadie le puede arrebatar su control o poder, lo que me </w:t>
      </w:r>
      <w:r w:rsidRPr="006D35E6">
        <w:rPr>
          <w:rFonts w:ascii="Century Gothic" w:hAnsi="Century Gothic"/>
          <w:i/>
          <w:iCs/>
          <w:lang w:val="es-ES"/>
        </w:rPr>
        <w:t>está</w:t>
      </w:r>
      <w:r w:rsidRPr="006D35E6">
        <w:rPr>
          <w:rFonts w:ascii="Century Gothic" w:hAnsi="Century Gothic"/>
          <w:i/>
          <w:iCs/>
          <w:lang w:val="es-ES"/>
        </w:rPr>
        <w:t xml:space="preserve"> pasando </w:t>
      </w:r>
      <w:r w:rsidRPr="006D35E6">
        <w:rPr>
          <w:rFonts w:ascii="Century Gothic" w:hAnsi="Century Gothic"/>
          <w:i/>
          <w:iCs/>
          <w:lang w:val="es-ES"/>
        </w:rPr>
        <w:t>está</w:t>
      </w:r>
      <w:r w:rsidRPr="006D35E6">
        <w:rPr>
          <w:rFonts w:ascii="Century Gothic" w:hAnsi="Century Gothic"/>
          <w:i/>
          <w:iCs/>
          <w:lang w:val="es-ES"/>
        </w:rPr>
        <w:t xml:space="preserve"> bajo la </w:t>
      </w:r>
      <w:r w:rsidRPr="006D35E6">
        <w:rPr>
          <w:rFonts w:ascii="Century Gothic" w:hAnsi="Century Gothic"/>
          <w:i/>
          <w:iCs/>
          <w:lang w:val="es-ES"/>
        </w:rPr>
        <w:t>autoridad</w:t>
      </w:r>
      <w:r w:rsidRPr="006D35E6">
        <w:rPr>
          <w:rFonts w:ascii="Century Gothic" w:hAnsi="Century Gothic"/>
          <w:i/>
          <w:iCs/>
          <w:lang w:val="es-ES"/>
        </w:rPr>
        <w:t xml:space="preserve"> y mano amorosa de Dios sabiendo que Dios me sostiene y que camina junto a </w:t>
      </w:r>
      <w:r w:rsidRPr="006D35E6">
        <w:rPr>
          <w:rFonts w:ascii="Century Gothic" w:hAnsi="Century Gothic"/>
          <w:i/>
          <w:iCs/>
          <w:lang w:val="es-ES"/>
        </w:rPr>
        <w:t>mí</w:t>
      </w:r>
      <w:r w:rsidRPr="006D35E6">
        <w:rPr>
          <w:rFonts w:ascii="Century Gothic" w:hAnsi="Century Gothic"/>
          <w:i/>
          <w:iCs/>
          <w:lang w:val="es-ES"/>
        </w:rPr>
        <w:t>.</w:t>
      </w:r>
    </w:p>
    <w:p w:rsidR="002E7012" w:rsidRPr="006D35E6" w:rsidRDefault="002E7012" w:rsidP="002E7012">
      <w:pPr>
        <w:ind w:left="1800"/>
        <w:rPr>
          <w:rFonts w:ascii="Century Gothic" w:hAnsi="Century Gothic"/>
          <w:i/>
          <w:iCs/>
          <w:lang w:val="es-ES"/>
        </w:rPr>
      </w:pPr>
    </w:p>
    <w:p w:rsidR="002E7012" w:rsidRPr="006D35E6" w:rsidRDefault="002E7012" w:rsidP="008E7C57">
      <w:pPr>
        <w:rPr>
          <w:rFonts w:ascii="Century Gothic" w:hAnsi="Century Gothic"/>
          <w:i/>
          <w:iCs/>
          <w:lang w:val="es-ES"/>
        </w:rPr>
      </w:pPr>
      <w:r w:rsidRPr="006D35E6">
        <w:rPr>
          <w:rFonts w:ascii="Century Gothic" w:hAnsi="Century Gothic"/>
          <w:i/>
          <w:iCs/>
          <w:lang w:val="es-ES"/>
        </w:rPr>
        <w:t xml:space="preserve">En toda la biblia se apunta a la redención del pueblo de Dios y el poder de Dios, lo demuestra al herir a los egipcios, los liberó, les dio de comer y les dio conquista, es el mejor </w:t>
      </w:r>
      <w:r w:rsidR="00B33578" w:rsidRPr="006D35E6">
        <w:rPr>
          <w:rFonts w:ascii="Century Gothic" w:hAnsi="Century Gothic"/>
          <w:i/>
          <w:iCs/>
          <w:lang w:val="es-ES"/>
        </w:rPr>
        <w:t>ejemplo</w:t>
      </w:r>
      <w:r w:rsidRPr="006D35E6">
        <w:rPr>
          <w:rFonts w:ascii="Century Gothic" w:hAnsi="Century Gothic"/>
          <w:i/>
          <w:iCs/>
          <w:lang w:val="es-ES"/>
        </w:rPr>
        <w:t xml:space="preserve"> de poder redentor, vemos en los </w:t>
      </w:r>
      <w:r w:rsidR="00B33578" w:rsidRPr="006D35E6">
        <w:rPr>
          <w:rFonts w:ascii="Century Gothic" w:hAnsi="Century Gothic"/>
          <w:i/>
          <w:iCs/>
          <w:lang w:val="es-ES"/>
        </w:rPr>
        <w:t>libros</w:t>
      </w:r>
      <w:r w:rsidRPr="006D35E6">
        <w:rPr>
          <w:rFonts w:ascii="Century Gothic" w:hAnsi="Century Gothic"/>
          <w:i/>
          <w:iCs/>
          <w:lang w:val="es-ES"/>
        </w:rPr>
        <w:t xml:space="preserve"> de la Ley Éxodo 14.31, Número 14.13 y Deut 9.26 y en los libros históricos 2 reyes 17.36 Salmo 66</w:t>
      </w:r>
    </w:p>
    <w:p w:rsidR="002E7012" w:rsidRPr="006D35E6" w:rsidRDefault="00B33578" w:rsidP="008E7C57">
      <w:pPr>
        <w:rPr>
          <w:rFonts w:ascii="Century Gothic" w:hAnsi="Century Gothic"/>
          <w:i/>
          <w:iCs/>
          <w:lang w:val="es-ES"/>
        </w:rPr>
      </w:pPr>
      <w:r w:rsidRPr="006D35E6">
        <w:rPr>
          <w:rFonts w:ascii="Century Gothic" w:hAnsi="Century Gothic"/>
          <w:i/>
          <w:iCs/>
          <w:lang w:val="es-ES"/>
        </w:rPr>
        <w:t>Isaías</w:t>
      </w:r>
      <w:r w:rsidR="002E7012" w:rsidRPr="006D35E6">
        <w:rPr>
          <w:rFonts w:ascii="Century Gothic" w:hAnsi="Century Gothic"/>
          <w:i/>
          <w:iCs/>
          <w:lang w:val="es-ES"/>
        </w:rPr>
        <w:t xml:space="preserve"> 63. 12 </w:t>
      </w:r>
    </w:p>
    <w:p w:rsidR="002E7012" w:rsidRPr="006D35E6" w:rsidRDefault="002E7012" w:rsidP="008E7C57">
      <w:pPr>
        <w:rPr>
          <w:rFonts w:ascii="Century Gothic" w:hAnsi="Century Gothic"/>
          <w:i/>
          <w:iCs/>
          <w:lang w:val="es-ES"/>
        </w:rPr>
      </w:pPr>
      <w:r w:rsidRPr="006D35E6">
        <w:rPr>
          <w:rFonts w:ascii="Century Gothic" w:hAnsi="Century Gothic"/>
          <w:i/>
          <w:iCs/>
          <w:lang w:val="es-ES"/>
        </w:rPr>
        <w:t xml:space="preserve">Autores del AT consideraron decir que Dios muestra su poder al liberar a una </w:t>
      </w:r>
      <w:r w:rsidR="00B33578" w:rsidRPr="006D35E6">
        <w:rPr>
          <w:rFonts w:ascii="Century Gothic" w:hAnsi="Century Gothic"/>
          <w:i/>
          <w:iCs/>
          <w:lang w:val="es-ES"/>
        </w:rPr>
        <w:t>nación</w:t>
      </w:r>
      <w:r w:rsidRPr="006D35E6">
        <w:rPr>
          <w:rFonts w:ascii="Century Gothic" w:hAnsi="Century Gothic"/>
          <w:i/>
          <w:iCs/>
          <w:lang w:val="es-ES"/>
        </w:rPr>
        <w:t xml:space="preserve"> entera de la esclavitud, las manifestaciones tan fuertes del poder de Dios incluso asombraron a los egipcios.</w:t>
      </w:r>
    </w:p>
    <w:p w:rsidR="002E7012" w:rsidRPr="006D35E6" w:rsidRDefault="002E7012" w:rsidP="002E7012">
      <w:pPr>
        <w:ind w:left="1800"/>
        <w:rPr>
          <w:rFonts w:ascii="Century Gothic" w:hAnsi="Century Gothic"/>
          <w:i/>
          <w:iCs/>
          <w:lang w:val="es-ES"/>
        </w:rPr>
      </w:pPr>
    </w:p>
    <w:p w:rsidR="002E7012" w:rsidRPr="006D35E6" w:rsidRDefault="002E7012" w:rsidP="008E7C57">
      <w:pPr>
        <w:rPr>
          <w:rFonts w:ascii="Century Gothic" w:hAnsi="Century Gothic"/>
          <w:i/>
          <w:iCs/>
          <w:lang w:val="es-ES"/>
        </w:rPr>
      </w:pPr>
      <w:r w:rsidRPr="006D35E6">
        <w:rPr>
          <w:rFonts w:ascii="Century Gothic" w:hAnsi="Century Gothic"/>
          <w:i/>
          <w:iCs/>
          <w:lang w:val="es-ES"/>
        </w:rPr>
        <w:lastRenderedPageBreak/>
        <w:t>Su Naturaleza: Carácter fundamental o el aspecto central de su poder que incluye a las 3 personas de la trinidad y su naturaleza es inalterable.</w:t>
      </w:r>
    </w:p>
    <w:p w:rsidR="002E7012" w:rsidRPr="006D35E6" w:rsidRDefault="002E7012" w:rsidP="008E7C57">
      <w:pPr>
        <w:rPr>
          <w:rFonts w:ascii="Century Gothic" w:hAnsi="Century Gothic"/>
          <w:i/>
          <w:iCs/>
          <w:lang w:val="es-ES"/>
        </w:rPr>
      </w:pPr>
      <w:r w:rsidRPr="006D35E6">
        <w:rPr>
          <w:rFonts w:ascii="Century Gothic" w:hAnsi="Century Gothic"/>
          <w:i/>
          <w:iCs/>
          <w:lang w:val="es-ES"/>
        </w:rPr>
        <w:t xml:space="preserve">Santiago 1.17, no hay cambios, ni limita su capacidad de hacer cosas que sean compatibles con su naturaleza, </w:t>
      </w:r>
      <w:r w:rsidR="00B33578" w:rsidRPr="006D35E6">
        <w:rPr>
          <w:rFonts w:ascii="Century Gothic" w:hAnsi="Century Gothic"/>
          <w:i/>
          <w:iCs/>
          <w:lang w:val="es-ES"/>
        </w:rPr>
        <w:t>garantía</w:t>
      </w:r>
      <w:r w:rsidRPr="006D35E6">
        <w:rPr>
          <w:rFonts w:ascii="Century Gothic" w:hAnsi="Century Gothic"/>
          <w:i/>
          <w:iCs/>
          <w:lang w:val="es-ES"/>
        </w:rPr>
        <w:t xml:space="preserve"> que su poder lo usa de formas consistentes con sus atributos, como nunca dejará de ser eterno, no se revoca su autoridad </w:t>
      </w:r>
      <w:r w:rsidR="00B33578" w:rsidRPr="006D35E6">
        <w:rPr>
          <w:rFonts w:ascii="Century Gothic" w:hAnsi="Century Gothic"/>
          <w:i/>
          <w:iCs/>
          <w:lang w:val="es-ES"/>
        </w:rPr>
        <w:t>sobre</w:t>
      </w:r>
      <w:r w:rsidRPr="006D35E6">
        <w:rPr>
          <w:rFonts w:ascii="Century Gothic" w:hAnsi="Century Gothic"/>
          <w:i/>
          <w:iCs/>
          <w:lang w:val="es-ES"/>
        </w:rPr>
        <w:t xml:space="preserve"> el Hijo y el Es, nunca pecará y siempre cumplirá sus promesas.</w:t>
      </w:r>
    </w:p>
    <w:p w:rsidR="002E7012" w:rsidRPr="006D35E6" w:rsidRDefault="002E7012" w:rsidP="008E7C57">
      <w:pPr>
        <w:rPr>
          <w:rFonts w:ascii="Century Gothic" w:hAnsi="Century Gothic"/>
          <w:lang w:val="es-ES"/>
        </w:rPr>
      </w:pPr>
      <w:r w:rsidRPr="006D35E6">
        <w:rPr>
          <w:rFonts w:ascii="Century Gothic" w:hAnsi="Century Gothic"/>
          <w:i/>
          <w:iCs/>
          <w:lang w:val="es-ES"/>
        </w:rPr>
        <w:t>Esto nos ayuda a no tener que entender todo y saberlo todo como quiere lograrlo la ciencia, sino saber que Dios es confiable, fiel, constante, no cambia y tiene el poder para hacer frente a nuestras circunstancias.</w:t>
      </w: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BA7677">
      <w:pPr>
        <w:tabs>
          <w:tab w:val="num" w:pos="720"/>
        </w:tabs>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numPr>
          <w:ilvl w:val="0"/>
          <w:numId w:val="3"/>
        </w:numPr>
        <w:ind w:hanging="720"/>
        <w:rPr>
          <w:rFonts w:ascii="Century Gothic" w:hAnsi="Century Gothic"/>
          <w:lang w:val="es-ES"/>
        </w:rPr>
      </w:pPr>
      <w:r w:rsidRPr="006D35E6">
        <w:rPr>
          <w:rFonts w:ascii="Century Gothic" w:hAnsi="Century Gothic"/>
          <w:lang w:val="es-ES"/>
        </w:rPr>
        <w:t>Discute el rol del Padre como Creador de la obra de la creación.</w:t>
      </w:r>
    </w:p>
    <w:p w:rsidR="009F0F37" w:rsidRPr="006D35E6" w:rsidRDefault="009F0F37" w:rsidP="009F0F37">
      <w:pPr>
        <w:tabs>
          <w:tab w:val="num" w:pos="720"/>
        </w:tabs>
        <w:ind w:left="720" w:hanging="720"/>
        <w:rPr>
          <w:rFonts w:ascii="Century Gothic" w:hAnsi="Century Gothic"/>
          <w:lang w:val="es-ES"/>
        </w:rPr>
      </w:pPr>
    </w:p>
    <w:p w:rsidR="0006286B" w:rsidRPr="006D35E6" w:rsidRDefault="0006286B" w:rsidP="008E7C57">
      <w:pPr>
        <w:rPr>
          <w:rFonts w:ascii="Century Gothic" w:hAnsi="Century Gothic"/>
          <w:i/>
          <w:iCs/>
          <w:lang w:val="es-ES"/>
        </w:rPr>
      </w:pPr>
      <w:r w:rsidRPr="006D35E6">
        <w:rPr>
          <w:rFonts w:ascii="Century Gothic" w:hAnsi="Century Gothic"/>
          <w:i/>
          <w:iCs/>
          <w:lang w:val="es-ES"/>
        </w:rPr>
        <w:t xml:space="preserve">La </w:t>
      </w:r>
      <w:r w:rsidR="00B33578" w:rsidRPr="006D35E6">
        <w:rPr>
          <w:rFonts w:ascii="Century Gothic" w:hAnsi="Century Gothic"/>
          <w:i/>
          <w:iCs/>
          <w:lang w:val="es-ES"/>
        </w:rPr>
        <w:t>creación</w:t>
      </w:r>
      <w:r w:rsidRPr="006D35E6">
        <w:rPr>
          <w:rFonts w:ascii="Century Gothic" w:hAnsi="Century Gothic"/>
          <w:i/>
          <w:iCs/>
          <w:lang w:val="es-ES"/>
        </w:rPr>
        <w:t xml:space="preserve"> escrita en el Credo, es una obra que se insiste para los cristianos. Sabemos que las escrituras hablan que Dios hizo y formó todo el universo. Genesis 1.1, </w:t>
      </w:r>
      <w:r w:rsidR="00B33578" w:rsidRPr="006D35E6">
        <w:rPr>
          <w:rFonts w:ascii="Century Gothic" w:hAnsi="Century Gothic"/>
          <w:i/>
          <w:iCs/>
          <w:lang w:val="es-ES"/>
        </w:rPr>
        <w:t>después</w:t>
      </w:r>
      <w:r w:rsidRPr="006D35E6">
        <w:rPr>
          <w:rFonts w:ascii="Century Gothic" w:hAnsi="Century Gothic"/>
          <w:i/>
          <w:iCs/>
          <w:lang w:val="es-ES"/>
        </w:rPr>
        <w:t xml:space="preserve"> explica cómo Dios creo el universo en 6 días.</w:t>
      </w:r>
    </w:p>
    <w:p w:rsidR="0006286B" w:rsidRPr="006D35E6" w:rsidRDefault="0006286B" w:rsidP="0006286B">
      <w:pPr>
        <w:ind w:left="1080"/>
        <w:rPr>
          <w:rFonts w:ascii="Century Gothic" w:hAnsi="Century Gothic"/>
          <w:i/>
          <w:iCs/>
          <w:lang w:val="es-ES"/>
        </w:rPr>
      </w:pPr>
    </w:p>
    <w:p w:rsidR="0006286B" w:rsidRPr="006D35E6" w:rsidRDefault="0006286B" w:rsidP="008E7C57">
      <w:pPr>
        <w:rPr>
          <w:rFonts w:ascii="Century Gothic" w:hAnsi="Century Gothic"/>
          <w:i/>
          <w:iCs/>
          <w:lang w:val="es-ES"/>
        </w:rPr>
      </w:pPr>
      <w:r w:rsidRPr="006D35E6">
        <w:rPr>
          <w:rFonts w:ascii="Century Gothic" w:hAnsi="Century Gothic"/>
          <w:i/>
          <w:iCs/>
          <w:lang w:val="es-ES"/>
        </w:rPr>
        <w:t xml:space="preserve">Los </w:t>
      </w:r>
      <w:r w:rsidR="00B33578" w:rsidRPr="006D35E6">
        <w:rPr>
          <w:rFonts w:ascii="Century Gothic" w:hAnsi="Century Gothic"/>
          <w:i/>
          <w:iCs/>
          <w:lang w:val="es-ES"/>
        </w:rPr>
        <w:t>teólogos</w:t>
      </w:r>
      <w:r w:rsidRPr="006D35E6">
        <w:rPr>
          <w:rFonts w:ascii="Century Gothic" w:hAnsi="Century Gothic"/>
          <w:i/>
          <w:iCs/>
          <w:lang w:val="es-ES"/>
        </w:rPr>
        <w:t xml:space="preserve"> concluyen que la creación fue ex nilo (de la nada) que no </w:t>
      </w:r>
      <w:r w:rsidR="00534500" w:rsidRPr="006D35E6">
        <w:rPr>
          <w:rFonts w:ascii="Century Gothic" w:hAnsi="Century Gothic"/>
          <w:i/>
          <w:iCs/>
          <w:lang w:val="es-ES"/>
        </w:rPr>
        <w:t>había</w:t>
      </w:r>
      <w:r w:rsidRPr="006D35E6">
        <w:rPr>
          <w:rFonts w:ascii="Century Gothic" w:hAnsi="Century Gothic"/>
          <w:i/>
          <w:iCs/>
          <w:lang w:val="es-ES"/>
        </w:rPr>
        <w:t xml:space="preserve"> materia existente, y Dios creo el tiempo y el espacio. Aún sobre la fecha de 6 días se piensa que estos son figurativos como Clemente, Orígenes y </w:t>
      </w:r>
      <w:r w:rsidR="00534500" w:rsidRPr="006D35E6">
        <w:rPr>
          <w:rFonts w:ascii="Century Gothic" w:hAnsi="Century Gothic"/>
          <w:i/>
          <w:iCs/>
          <w:lang w:val="es-ES"/>
        </w:rPr>
        <w:t>Agustín</w:t>
      </w:r>
      <w:r w:rsidRPr="006D35E6">
        <w:rPr>
          <w:rFonts w:ascii="Century Gothic" w:hAnsi="Century Gothic"/>
          <w:i/>
          <w:iCs/>
          <w:lang w:val="es-ES"/>
        </w:rPr>
        <w:t xml:space="preserve">, pero otros concuerdan que fueron 24 horas por día como Ireneo y Tertuliano, pero al descubrir lo viejo del universo, se piensa que había grandes tramos de tiempo en cada 24 </w:t>
      </w:r>
      <w:r w:rsidR="00534500" w:rsidRPr="006D35E6">
        <w:rPr>
          <w:rFonts w:ascii="Century Gothic" w:hAnsi="Century Gothic"/>
          <w:i/>
          <w:iCs/>
          <w:lang w:val="es-ES"/>
        </w:rPr>
        <w:t>has</w:t>
      </w:r>
      <w:r w:rsidRPr="006D35E6">
        <w:rPr>
          <w:rFonts w:ascii="Century Gothic" w:hAnsi="Century Gothic"/>
          <w:i/>
          <w:iCs/>
          <w:lang w:val="es-ES"/>
        </w:rPr>
        <w:t>, o se refiere a eras o épocas.</w:t>
      </w:r>
    </w:p>
    <w:p w:rsidR="0006286B" w:rsidRPr="006D35E6" w:rsidRDefault="0006286B" w:rsidP="0006286B">
      <w:pPr>
        <w:ind w:left="1080"/>
        <w:rPr>
          <w:rFonts w:ascii="Century Gothic" w:hAnsi="Century Gothic"/>
          <w:i/>
          <w:iCs/>
          <w:lang w:val="es-ES"/>
        </w:rPr>
      </w:pPr>
    </w:p>
    <w:p w:rsidR="0006286B" w:rsidRPr="006D35E6" w:rsidRDefault="0006286B" w:rsidP="008E7C57">
      <w:pPr>
        <w:rPr>
          <w:rFonts w:ascii="Century Gothic" w:hAnsi="Century Gothic"/>
          <w:i/>
          <w:iCs/>
          <w:lang w:val="es-ES"/>
        </w:rPr>
      </w:pPr>
      <w:r w:rsidRPr="006D35E6">
        <w:rPr>
          <w:rFonts w:ascii="Century Gothic" w:hAnsi="Century Gothic"/>
          <w:i/>
          <w:iCs/>
          <w:lang w:val="es-ES"/>
        </w:rPr>
        <w:t xml:space="preserve">No es lo mismo leer Genesis 1 como texto científico vs </w:t>
      </w:r>
      <w:r w:rsidR="009C76BB" w:rsidRPr="006D35E6">
        <w:rPr>
          <w:rFonts w:ascii="Century Gothic" w:hAnsi="Century Gothic"/>
          <w:i/>
          <w:iCs/>
          <w:lang w:val="es-ES"/>
        </w:rPr>
        <w:t>disc</w:t>
      </w:r>
      <w:r w:rsidR="009C76BB">
        <w:rPr>
          <w:rFonts w:ascii="Century Gothic" w:hAnsi="Century Gothic"/>
          <w:i/>
          <w:iCs/>
          <w:lang w:val="es-ES"/>
        </w:rPr>
        <w:t>usión</w:t>
      </w:r>
      <w:r w:rsidRPr="006D35E6">
        <w:rPr>
          <w:rFonts w:ascii="Century Gothic" w:hAnsi="Century Gothic"/>
          <w:i/>
          <w:iCs/>
          <w:lang w:val="es-ES"/>
        </w:rPr>
        <w:t xml:space="preserve"> y significado de la naturaleza de la creación. </w:t>
      </w:r>
    </w:p>
    <w:p w:rsidR="0006286B" w:rsidRPr="006D35E6" w:rsidRDefault="0006286B" w:rsidP="008E7C57">
      <w:pPr>
        <w:rPr>
          <w:rFonts w:ascii="Century Gothic" w:hAnsi="Century Gothic"/>
          <w:i/>
          <w:iCs/>
          <w:lang w:val="es-ES"/>
        </w:rPr>
      </w:pPr>
      <w:r w:rsidRPr="006D35E6">
        <w:rPr>
          <w:rFonts w:ascii="Century Gothic" w:hAnsi="Century Gothic"/>
          <w:i/>
          <w:iCs/>
          <w:lang w:val="es-ES"/>
        </w:rPr>
        <w:t xml:space="preserve">El punto del credo era mencionar que solo Dios era el creador del </w:t>
      </w:r>
      <w:r w:rsidR="009C76BB" w:rsidRPr="006D35E6">
        <w:rPr>
          <w:rFonts w:ascii="Century Gothic" w:hAnsi="Century Gothic"/>
          <w:i/>
          <w:iCs/>
          <w:lang w:val="es-ES"/>
        </w:rPr>
        <w:t>universo,</w:t>
      </w:r>
      <w:r w:rsidRPr="006D35E6">
        <w:rPr>
          <w:rFonts w:ascii="Century Gothic" w:hAnsi="Century Gothic"/>
          <w:i/>
          <w:iCs/>
          <w:lang w:val="es-ES"/>
        </w:rPr>
        <w:t xml:space="preserve"> así como en Nehemías 9.6 Dios solo hizo el universo y da vida y sostiene todo lo que El creó.</w:t>
      </w:r>
    </w:p>
    <w:p w:rsidR="0006286B" w:rsidRPr="006D35E6" w:rsidRDefault="0006286B" w:rsidP="0006286B">
      <w:pPr>
        <w:ind w:left="1080"/>
        <w:rPr>
          <w:rFonts w:ascii="Century Gothic" w:hAnsi="Century Gothic"/>
          <w:i/>
          <w:iCs/>
          <w:lang w:val="es-ES"/>
        </w:rPr>
      </w:pPr>
    </w:p>
    <w:p w:rsidR="0006286B" w:rsidRPr="006D35E6" w:rsidRDefault="0006286B" w:rsidP="008E7C57">
      <w:pPr>
        <w:rPr>
          <w:rFonts w:ascii="Century Gothic" w:hAnsi="Century Gothic"/>
          <w:i/>
          <w:iCs/>
          <w:lang w:val="es-ES"/>
        </w:rPr>
      </w:pPr>
      <w:r w:rsidRPr="006D35E6">
        <w:rPr>
          <w:rFonts w:ascii="Century Gothic" w:hAnsi="Century Gothic"/>
          <w:i/>
          <w:iCs/>
          <w:lang w:val="es-ES"/>
        </w:rPr>
        <w:t xml:space="preserve">El hijo es el medio usado para hacer el mundo y aun usa para </w:t>
      </w:r>
      <w:r w:rsidR="009C76BB" w:rsidRPr="006D35E6">
        <w:rPr>
          <w:rFonts w:ascii="Century Gothic" w:hAnsi="Century Gothic"/>
          <w:i/>
          <w:iCs/>
          <w:lang w:val="es-ES"/>
        </w:rPr>
        <w:t>sostenerlo,</w:t>
      </w:r>
      <w:r w:rsidRPr="006D35E6">
        <w:rPr>
          <w:rFonts w:ascii="Century Gothic" w:hAnsi="Century Gothic"/>
          <w:i/>
          <w:iCs/>
          <w:lang w:val="es-ES"/>
        </w:rPr>
        <w:t xml:space="preserve"> </w:t>
      </w:r>
      <w:r w:rsidR="009C76BB" w:rsidRPr="006D35E6">
        <w:rPr>
          <w:rFonts w:ascii="Century Gothic" w:hAnsi="Century Gothic"/>
          <w:i/>
          <w:iCs/>
          <w:lang w:val="es-ES"/>
        </w:rPr>
        <w:t>así</w:t>
      </w:r>
      <w:r w:rsidRPr="006D35E6">
        <w:rPr>
          <w:rFonts w:ascii="Century Gothic" w:hAnsi="Century Gothic"/>
          <w:i/>
          <w:iCs/>
          <w:lang w:val="es-ES"/>
        </w:rPr>
        <w:t xml:space="preserve"> como 1 Cor 8.6, Pablo explica que la </w:t>
      </w:r>
      <w:r w:rsidR="009C76BB" w:rsidRPr="006D35E6">
        <w:rPr>
          <w:rFonts w:ascii="Century Gothic" w:hAnsi="Century Gothic"/>
          <w:i/>
          <w:iCs/>
          <w:lang w:val="es-ES"/>
        </w:rPr>
        <w:t>creación</w:t>
      </w:r>
      <w:r w:rsidRPr="006D35E6">
        <w:rPr>
          <w:rFonts w:ascii="Century Gothic" w:hAnsi="Century Gothic"/>
          <w:i/>
          <w:iCs/>
          <w:lang w:val="es-ES"/>
        </w:rPr>
        <w:t xml:space="preserve"> procede de él, pero por medio del hijo y sostiene nuestras vidas por medio de su hijo. </w:t>
      </w:r>
    </w:p>
    <w:p w:rsidR="0006286B" w:rsidRPr="006D35E6" w:rsidRDefault="009C76BB" w:rsidP="008E7C57">
      <w:pPr>
        <w:rPr>
          <w:rFonts w:ascii="Century Gothic" w:hAnsi="Century Gothic"/>
          <w:i/>
          <w:iCs/>
          <w:lang w:val="es-ES"/>
        </w:rPr>
      </w:pPr>
      <w:r w:rsidRPr="006D35E6">
        <w:rPr>
          <w:rFonts w:ascii="Century Gothic" w:hAnsi="Century Gothic"/>
          <w:i/>
          <w:iCs/>
          <w:lang w:val="es-ES"/>
        </w:rPr>
        <w:t>La participación está</w:t>
      </w:r>
      <w:r w:rsidR="0006286B" w:rsidRPr="006D35E6">
        <w:rPr>
          <w:rFonts w:ascii="Century Gothic" w:hAnsi="Century Gothic"/>
          <w:i/>
          <w:iCs/>
          <w:lang w:val="es-ES"/>
        </w:rPr>
        <w:t xml:space="preserve"> como las obras de Dios en el AT y aun no se </w:t>
      </w:r>
      <w:r w:rsidRPr="006D35E6">
        <w:rPr>
          <w:rFonts w:ascii="Century Gothic" w:hAnsi="Century Gothic"/>
          <w:i/>
          <w:iCs/>
          <w:lang w:val="es-ES"/>
        </w:rPr>
        <w:t>mostraba,</w:t>
      </w:r>
      <w:r w:rsidR="0006286B" w:rsidRPr="006D35E6">
        <w:rPr>
          <w:rFonts w:ascii="Century Gothic" w:hAnsi="Century Gothic"/>
          <w:i/>
          <w:iCs/>
          <w:lang w:val="es-ES"/>
        </w:rPr>
        <w:t xml:space="preserve"> pero en el NT se muestra como quien estuvo activo, y en Marcos 12.36 inspira a los autores, y en Hechos 2 explica los dones del ES por lo que se infiere que es una persona distinta. </w:t>
      </w:r>
    </w:p>
    <w:p w:rsidR="0006286B" w:rsidRPr="006D35E6" w:rsidRDefault="0006286B" w:rsidP="008E7C57">
      <w:pPr>
        <w:rPr>
          <w:rFonts w:ascii="Century Gothic" w:hAnsi="Century Gothic"/>
          <w:i/>
          <w:iCs/>
          <w:lang w:val="es-ES"/>
        </w:rPr>
      </w:pPr>
      <w:r w:rsidRPr="006D35E6">
        <w:rPr>
          <w:rFonts w:ascii="Century Gothic" w:hAnsi="Century Gothic"/>
          <w:i/>
          <w:iCs/>
          <w:lang w:val="es-ES"/>
        </w:rPr>
        <w:t xml:space="preserve">Genesis 1.2-3, al decir </w:t>
      </w:r>
      <w:r w:rsidR="009C76BB" w:rsidRPr="006D35E6">
        <w:rPr>
          <w:rFonts w:ascii="Century Gothic" w:hAnsi="Century Gothic"/>
          <w:i/>
          <w:iCs/>
          <w:lang w:val="es-ES"/>
        </w:rPr>
        <w:t>Espíritu</w:t>
      </w:r>
      <w:r w:rsidRPr="006D35E6">
        <w:rPr>
          <w:rFonts w:ascii="Century Gothic" w:hAnsi="Century Gothic"/>
          <w:i/>
          <w:iCs/>
          <w:lang w:val="es-ES"/>
        </w:rPr>
        <w:t xml:space="preserve"> de Dios habla de todas las </w:t>
      </w:r>
      <w:r w:rsidR="009C76BB" w:rsidRPr="006D35E6">
        <w:rPr>
          <w:rFonts w:ascii="Century Gothic" w:hAnsi="Century Gothic"/>
          <w:i/>
          <w:iCs/>
          <w:lang w:val="es-ES"/>
        </w:rPr>
        <w:t>perspectivas,</w:t>
      </w:r>
      <w:r w:rsidRPr="006D35E6">
        <w:rPr>
          <w:rFonts w:ascii="Century Gothic" w:hAnsi="Century Gothic"/>
          <w:i/>
          <w:iCs/>
          <w:lang w:val="es-ES"/>
        </w:rPr>
        <w:t xml:space="preserve"> pero con el conocimiento que nos da el NT vemos que enfatiza al ES.</w:t>
      </w:r>
    </w:p>
    <w:p w:rsidR="009F0F37" w:rsidRPr="006D35E6" w:rsidRDefault="009F0F37" w:rsidP="0006286B">
      <w:pPr>
        <w:tabs>
          <w:tab w:val="num" w:pos="720"/>
        </w:tabs>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numPr>
          <w:ilvl w:val="0"/>
          <w:numId w:val="3"/>
        </w:numPr>
        <w:rPr>
          <w:rFonts w:ascii="Century Gothic" w:hAnsi="Century Gothic"/>
          <w:lang w:val="es-ES"/>
        </w:rPr>
      </w:pPr>
      <w:r w:rsidRPr="006D35E6">
        <w:rPr>
          <w:rFonts w:ascii="Century Gothic" w:hAnsi="Century Gothic"/>
          <w:lang w:val="es-ES"/>
        </w:rPr>
        <w:t xml:space="preserve">¿Cómo es el universo una buena creación que refleja su buen carácter? </w:t>
      </w: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B12728" w:rsidRPr="006D35E6" w:rsidRDefault="00B12728" w:rsidP="008E7C57">
      <w:pPr>
        <w:rPr>
          <w:rFonts w:ascii="Century Gothic" w:hAnsi="Century Gothic"/>
          <w:i/>
          <w:iCs/>
          <w:lang w:val="es-ES"/>
        </w:rPr>
      </w:pPr>
      <w:r w:rsidRPr="006D35E6">
        <w:rPr>
          <w:rFonts w:ascii="Century Gothic" w:hAnsi="Century Gothic"/>
          <w:i/>
          <w:iCs/>
          <w:lang w:val="es-ES"/>
        </w:rPr>
        <w:t xml:space="preserve">Genesis 1,10, 12, 18, 21, 25 habla que lo que Dios creó era bueno. Pero al pecar </w:t>
      </w:r>
      <w:r w:rsidR="009C76BB" w:rsidRPr="006D35E6">
        <w:rPr>
          <w:rFonts w:ascii="Century Gothic" w:hAnsi="Century Gothic"/>
          <w:i/>
          <w:iCs/>
          <w:lang w:val="es-ES"/>
        </w:rPr>
        <w:t>Adán</w:t>
      </w:r>
      <w:r w:rsidRPr="006D35E6">
        <w:rPr>
          <w:rFonts w:ascii="Century Gothic" w:hAnsi="Century Gothic"/>
          <w:i/>
          <w:iCs/>
          <w:lang w:val="es-ES"/>
        </w:rPr>
        <w:t xml:space="preserve"> y Eva Dios puso a la </w:t>
      </w:r>
      <w:r w:rsidR="009C76BB" w:rsidRPr="006D35E6">
        <w:rPr>
          <w:rFonts w:ascii="Century Gothic" w:hAnsi="Century Gothic"/>
          <w:i/>
          <w:iCs/>
          <w:lang w:val="es-ES"/>
        </w:rPr>
        <w:t>creación</w:t>
      </w:r>
      <w:r w:rsidRPr="006D35E6">
        <w:rPr>
          <w:rFonts w:ascii="Century Gothic" w:hAnsi="Century Gothic"/>
          <w:i/>
          <w:iCs/>
          <w:lang w:val="es-ES"/>
        </w:rPr>
        <w:t xml:space="preserve"> bajo maldición y al declararlos en Gen 3.17, vemos que ahora incluso la agricultura se ha hecho difícil lo que obligó a </w:t>
      </w:r>
      <w:r w:rsidR="009C76BB" w:rsidRPr="006D35E6">
        <w:rPr>
          <w:rFonts w:ascii="Century Gothic" w:hAnsi="Century Gothic"/>
          <w:i/>
          <w:iCs/>
          <w:lang w:val="es-ES"/>
        </w:rPr>
        <w:t>él</w:t>
      </w:r>
      <w:r w:rsidRPr="006D35E6">
        <w:rPr>
          <w:rFonts w:ascii="Century Gothic" w:hAnsi="Century Gothic"/>
          <w:i/>
          <w:iCs/>
          <w:lang w:val="es-ES"/>
        </w:rPr>
        <w:t xml:space="preserve"> y la humanidad a trabajar duro y afectó al mundo en todos los aspectos, como en Romanos 8.20 la </w:t>
      </w:r>
      <w:r w:rsidR="009C76BB" w:rsidRPr="006D35E6">
        <w:rPr>
          <w:rFonts w:ascii="Century Gothic" w:hAnsi="Century Gothic"/>
          <w:i/>
          <w:iCs/>
          <w:lang w:val="es-ES"/>
        </w:rPr>
        <w:t>maldición</w:t>
      </w:r>
      <w:r w:rsidRPr="006D35E6">
        <w:rPr>
          <w:rFonts w:ascii="Century Gothic" w:hAnsi="Century Gothic"/>
          <w:i/>
          <w:iCs/>
          <w:lang w:val="es-ES"/>
        </w:rPr>
        <w:t xml:space="preserve"> afectó a cada elemento de la tierra, pero sigue siendo el mundo de Dios y sigue siendo buena como en 1Tim 4.4, lo creado Es bueno, tiene </w:t>
      </w:r>
      <w:r w:rsidR="009C76BB" w:rsidRPr="006D35E6">
        <w:rPr>
          <w:rFonts w:ascii="Century Gothic" w:hAnsi="Century Gothic"/>
          <w:i/>
          <w:iCs/>
          <w:lang w:val="es-ES"/>
        </w:rPr>
        <w:t>consecuencias</w:t>
      </w:r>
      <w:r w:rsidRPr="006D35E6">
        <w:rPr>
          <w:rFonts w:ascii="Century Gothic" w:hAnsi="Century Gothic"/>
          <w:i/>
          <w:iCs/>
          <w:lang w:val="es-ES"/>
        </w:rPr>
        <w:t xml:space="preserve"> , debemos proteger la tierra más Dios va a recrear la creación, lo que Dios creó tanto la tierra como nuestros cuerpos son buenos, el matrimonio, la comida, etc. Por eso Pablo afirma que la bondad de Dios es visible por lo que ha hecho como Romanos 1 y salmo 19 habla que sus obras cuentan las obras de Dios.</w:t>
      </w:r>
    </w:p>
    <w:p w:rsidR="00B12728" w:rsidRPr="006D35E6" w:rsidRDefault="00B12728" w:rsidP="008E7C57">
      <w:pPr>
        <w:rPr>
          <w:rFonts w:ascii="Century Gothic" w:hAnsi="Century Gothic"/>
          <w:i/>
          <w:iCs/>
          <w:lang w:val="es-ES"/>
        </w:rPr>
      </w:pPr>
      <w:r w:rsidRPr="006D35E6">
        <w:rPr>
          <w:rFonts w:ascii="Century Gothic" w:hAnsi="Century Gothic"/>
          <w:i/>
          <w:iCs/>
          <w:lang w:val="es-ES"/>
        </w:rPr>
        <w:t>J Wesley, El universo entero es una fotografía en la que se muestran las perfecciones de la Deidad. Demuestra no solo su existencia sino su independencia, su bondad.</w:t>
      </w:r>
    </w:p>
    <w:p w:rsidR="00B12728" w:rsidRPr="006D35E6" w:rsidRDefault="00B12728" w:rsidP="008E7C57">
      <w:pPr>
        <w:rPr>
          <w:rFonts w:ascii="Century Gothic" w:hAnsi="Century Gothic"/>
          <w:i/>
          <w:iCs/>
          <w:lang w:val="es-ES"/>
        </w:rPr>
      </w:pPr>
      <w:r w:rsidRPr="006D35E6">
        <w:rPr>
          <w:rFonts w:ascii="Century Gothic" w:hAnsi="Century Gothic"/>
          <w:i/>
          <w:iCs/>
          <w:lang w:val="es-ES"/>
        </w:rPr>
        <w:t xml:space="preserve">Dios creó un mundo muy bueno, pero es desfigurada por consecuencia de la caía, pero los cristianos somos recreados en JC, vemos algo que los ojos sin Cristo nunca han visto, ahora vemos la obra de Dios como arte belleza cultura integración, y así será en la tierra nueva cuando todo sea nuevo y disfrutar como Dios quería que </w:t>
      </w:r>
      <w:r w:rsidR="009C76BB" w:rsidRPr="006D35E6">
        <w:rPr>
          <w:rFonts w:ascii="Century Gothic" w:hAnsi="Century Gothic"/>
          <w:i/>
          <w:iCs/>
          <w:lang w:val="es-ES"/>
        </w:rPr>
        <w:t>disfrutáramos</w:t>
      </w:r>
      <w:r w:rsidRPr="006D35E6">
        <w:rPr>
          <w:rFonts w:ascii="Century Gothic" w:hAnsi="Century Gothic"/>
          <w:i/>
          <w:iCs/>
          <w:lang w:val="es-ES"/>
        </w:rPr>
        <w:t>.</w:t>
      </w:r>
    </w:p>
    <w:p w:rsidR="00B12728" w:rsidRPr="006D35E6" w:rsidRDefault="00B12728" w:rsidP="00B12728">
      <w:pPr>
        <w:rPr>
          <w:rFonts w:ascii="Century Gothic" w:hAnsi="Century Gothic"/>
          <w:lang w:val="es-ES"/>
        </w:rPr>
      </w:pPr>
    </w:p>
    <w:p w:rsidR="00B12728" w:rsidRPr="006D35E6" w:rsidRDefault="00B12728" w:rsidP="00B12728">
      <w:pPr>
        <w:ind w:left="108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tabs>
          <w:tab w:val="num" w:pos="720"/>
        </w:tabs>
        <w:ind w:left="720" w:hanging="720"/>
        <w:rPr>
          <w:rFonts w:ascii="Century Gothic" w:hAnsi="Century Gothic"/>
          <w:lang w:val="es-ES"/>
        </w:rPr>
      </w:pPr>
    </w:p>
    <w:p w:rsidR="009F0F37" w:rsidRPr="006D35E6" w:rsidRDefault="009F0F37" w:rsidP="009F0F37">
      <w:pPr>
        <w:numPr>
          <w:ilvl w:val="0"/>
          <w:numId w:val="2"/>
        </w:numPr>
        <w:ind w:hanging="720"/>
        <w:rPr>
          <w:rFonts w:ascii="Century Gothic" w:hAnsi="Century Gothic"/>
          <w:lang w:val="es-ES"/>
        </w:rPr>
      </w:pPr>
      <w:r w:rsidRPr="006D35E6">
        <w:rPr>
          <w:rFonts w:ascii="Century Gothic" w:hAnsi="Century Gothic"/>
          <w:lang w:val="es-ES"/>
        </w:rPr>
        <w:t>Explica la autoridad de Dios sobre la creación como absoluta, exclusiv</w:t>
      </w:r>
      <w:r w:rsidR="00B12728" w:rsidRPr="006D35E6">
        <w:rPr>
          <w:rFonts w:ascii="Century Gothic" w:hAnsi="Century Gothic"/>
          <w:lang w:val="es-ES"/>
        </w:rPr>
        <w:t>a</w:t>
      </w:r>
      <w:r w:rsidRPr="006D35E6">
        <w:rPr>
          <w:rFonts w:ascii="Century Gothic" w:hAnsi="Century Gothic"/>
          <w:lang w:val="es-ES"/>
        </w:rPr>
        <w:t xml:space="preserve"> y exhaustiva.</w:t>
      </w:r>
    </w:p>
    <w:p w:rsidR="00B12728" w:rsidRPr="006D35E6" w:rsidRDefault="00B12728" w:rsidP="00B12728">
      <w:pPr>
        <w:rPr>
          <w:rFonts w:ascii="Century Gothic" w:hAnsi="Century Gothic"/>
          <w:lang w:val="es-ES"/>
        </w:rPr>
      </w:pPr>
    </w:p>
    <w:p w:rsidR="00B12728" w:rsidRPr="006D35E6" w:rsidRDefault="00B12728" w:rsidP="00B12728">
      <w:pPr>
        <w:rPr>
          <w:rFonts w:ascii="Century Gothic" w:hAnsi="Century Gothic"/>
          <w:lang w:val="es-ES"/>
        </w:rPr>
      </w:pPr>
    </w:p>
    <w:p w:rsidR="00B12728" w:rsidRPr="006D35E6" w:rsidRDefault="00B12728" w:rsidP="008E7C57">
      <w:pPr>
        <w:rPr>
          <w:rFonts w:ascii="Century Gothic" w:hAnsi="Century Gothic"/>
          <w:bCs/>
          <w:i/>
          <w:iCs/>
          <w:lang w:val="es-ES"/>
        </w:rPr>
      </w:pPr>
      <w:r w:rsidRPr="006D35E6">
        <w:rPr>
          <w:rFonts w:ascii="Century Gothic" w:hAnsi="Century Gothic"/>
          <w:bCs/>
          <w:i/>
          <w:iCs/>
          <w:lang w:val="es-ES"/>
        </w:rPr>
        <w:t xml:space="preserve">Es absoluta como un alfarero que tiene control del barro </w:t>
      </w:r>
    </w:p>
    <w:p w:rsidR="00B12728" w:rsidRPr="006D35E6" w:rsidRDefault="00B12728" w:rsidP="008E7C57">
      <w:pPr>
        <w:rPr>
          <w:rFonts w:ascii="Century Gothic" w:hAnsi="Century Gothic"/>
          <w:bCs/>
          <w:i/>
          <w:iCs/>
          <w:lang w:val="es-ES"/>
        </w:rPr>
      </w:pPr>
      <w:r w:rsidRPr="006D35E6">
        <w:rPr>
          <w:rFonts w:ascii="Century Gothic" w:hAnsi="Century Gothic"/>
          <w:bCs/>
          <w:i/>
          <w:iCs/>
          <w:lang w:val="es-ES"/>
        </w:rPr>
        <w:t>Isaías 29.16 45.9</w:t>
      </w:r>
    </w:p>
    <w:p w:rsidR="00B12728" w:rsidRPr="006D35E6" w:rsidRDefault="00B12728" w:rsidP="008E7C57">
      <w:pPr>
        <w:rPr>
          <w:rFonts w:ascii="Century Gothic" w:hAnsi="Century Gothic"/>
          <w:bCs/>
          <w:i/>
          <w:iCs/>
          <w:lang w:val="es-ES"/>
        </w:rPr>
      </w:pPr>
      <w:r w:rsidRPr="006D35E6">
        <w:rPr>
          <w:rFonts w:ascii="Century Gothic" w:hAnsi="Century Gothic"/>
          <w:bCs/>
          <w:i/>
          <w:iCs/>
          <w:lang w:val="es-ES"/>
        </w:rPr>
        <w:t>Jeremías 18</w:t>
      </w:r>
    </w:p>
    <w:p w:rsidR="00B12728" w:rsidRPr="006D35E6" w:rsidRDefault="00B12728" w:rsidP="008E7C57">
      <w:pPr>
        <w:rPr>
          <w:rFonts w:ascii="Century Gothic" w:hAnsi="Century Gothic"/>
          <w:bCs/>
          <w:i/>
          <w:iCs/>
          <w:lang w:val="es-ES"/>
        </w:rPr>
      </w:pPr>
      <w:r w:rsidRPr="006D35E6">
        <w:rPr>
          <w:rFonts w:ascii="Century Gothic" w:hAnsi="Century Gothic"/>
          <w:bCs/>
          <w:i/>
          <w:iCs/>
          <w:lang w:val="es-ES"/>
        </w:rPr>
        <w:t xml:space="preserve">Romanos </w:t>
      </w:r>
      <w:r w:rsidR="009C76BB" w:rsidRPr="006D35E6">
        <w:rPr>
          <w:rFonts w:ascii="Century Gothic" w:hAnsi="Century Gothic"/>
          <w:bCs/>
          <w:i/>
          <w:iCs/>
          <w:lang w:val="es-ES"/>
        </w:rPr>
        <w:t>9.18,</w:t>
      </w:r>
      <w:r w:rsidRPr="006D35E6">
        <w:rPr>
          <w:rFonts w:ascii="Century Gothic" w:hAnsi="Century Gothic"/>
          <w:bCs/>
          <w:i/>
          <w:iCs/>
          <w:lang w:val="es-ES"/>
        </w:rPr>
        <w:t xml:space="preserve"> 20.21: Las respuestas </w:t>
      </w:r>
      <w:r w:rsidR="009C76BB" w:rsidRPr="006D35E6">
        <w:rPr>
          <w:rFonts w:ascii="Century Gothic" w:hAnsi="Century Gothic"/>
          <w:bCs/>
          <w:i/>
          <w:iCs/>
          <w:lang w:val="es-ES"/>
        </w:rPr>
        <w:t>son</w:t>
      </w:r>
      <w:r w:rsidRPr="006D35E6">
        <w:rPr>
          <w:rFonts w:ascii="Century Gothic" w:hAnsi="Century Gothic"/>
          <w:bCs/>
          <w:i/>
          <w:iCs/>
          <w:lang w:val="es-ES"/>
        </w:rPr>
        <w:t xml:space="preserve"> </w:t>
      </w:r>
      <w:r w:rsidR="009C76BB" w:rsidRPr="006D35E6">
        <w:rPr>
          <w:rFonts w:ascii="Century Gothic" w:hAnsi="Century Gothic"/>
          <w:bCs/>
          <w:i/>
          <w:iCs/>
          <w:lang w:val="es-ES"/>
        </w:rPr>
        <w:t>obvias</w:t>
      </w:r>
      <w:r w:rsidRPr="006D35E6">
        <w:rPr>
          <w:rFonts w:ascii="Century Gothic" w:hAnsi="Century Gothic"/>
          <w:bCs/>
          <w:i/>
          <w:iCs/>
          <w:lang w:val="es-ES"/>
        </w:rPr>
        <w:t xml:space="preserve"> al ser Dios el creador de todo, </w:t>
      </w:r>
      <w:r w:rsidR="009C76BB" w:rsidRPr="006D35E6">
        <w:rPr>
          <w:rFonts w:ascii="Century Gothic" w:hAnsi="Century Gothic"/>
          <w:bCs/>
          <w:i/>
          <w:iCs/>
          <w:lang w:val="es-ES"/>
        </w:rPr>
        <w:t>él</w:t>
      </w:r>
      <w:r w:rsidRPr="006D35E6">
        <w:rPr>
          <w:rFonts w:ascii="Century Gothic" w:hAnsi="Century Gothic"/>
          <w:bCs/>
          <w:i/>
          <w:iCs/>
          <w:lang w:val="es-ES"/>
        </w:rPr>
        <w:t xml:space="preserve"> puede hacer lo que </w:t>
      </w:r>
      <w:r w:rsidR="009C76BB" w:rsidRPr="006D35E6">
        <w:rPr>
          <w:rFonts w:ascii="Century Gothic" w:hAnsi="Century Gothic"/>
          <w:bCs/>
          <w:i/>
          <w:iCs/>
          <w:lang w:val="es-ES"/>
        </w:rPr>
        <w:t>él</w:t>
      </w:r>
      <w:r w:rsidRPr="006D35E6">
        <w:rPr>
          <w:rFonts w:ascii="Century Gothic" w:hAnsi="Century Gothic"/>
          <w:bCs/>
          <w:i/>
          <w:iCs/>
          <w:lang w:val="es-ES"/>
        </w:rPr>
        <w:t xml:space="preserve"> quiera con lo que él creó. La gente se siente resentida al escuchar esto, pero al saber </w:t>
      </w:r>
      <w:r w:rsidR="009C76BB" w:rsidRPr="006D35E6">
        <w:rPr>
          <w:rFonts w:ascii="Century Gothic" w:hAnsi="Century Gothic"/>
          <w:bCs/>
          <w:i/>
          <w:iCs/>
          <w:lang w:val="es-ES"/>
        </w:rPr>
        <w:t>quién</w:t>
      </w:r>
      <w:r w:rsidRPr="006D35E6">
        <w:rPr>
          <w:rFonts w:ascii="Century Gothic" w:hAnsi="Century Gothic"/>
          <w:bCs/>
          <w:i/>
          <w:iCs/>
          <w:lang w:val="es-ES"/>
        </w:rPr>
        <w:t xml:space="preserve"> es Dios, somos agradecidos porque Dios es sabio y amoroso y dio a su hijo en la cruz y cuando no entendemos cuando algo pasa en nuestras vidas. Dios nos ama y nos protege sin </w:t>
      </w:r>
      <w:r w:rsidR="009C76BB" w:rsidRPr="006D35E6">
        <w:rPr>
          <w:rFonts w:ascii="Century Gothic" w:hAnsi="Century Gothic"/>
          <w:bCs/>
          <w:i/>
          <w:iCs/>
          <w:lang w:val="es-ES"/>
        </w:rPr>
        <w:t>importa</w:t>
      </w:r>
      <w:r w:rsidRPr="006D35E6">
        <w:rPr>
          <w:rFonts w:ascii="Century Gothic" w:hAnsi="Century Gothic"/>
          <w:bCs/>
          <w:i/>
          <w:iCs/>
          <w:lang w:val="es-ES"/>
        </w:rPr>
        <w:t xml:space="preserve"> lo que </w:t>
      </w:r>
      <w:r w:rsidR="009C76BB" w:rsidRPr="006D35E6">
        <w:rPr>
          <w:rFonts w:ascii="Century Gothic" w:hAnsi="Century Gothic"/>
          <w:bCs/>
          <w:i/>
          <w:iCs/>
          <w:lang w:val="es-ES"/>
        </w:rPr>
        <w:t>pase</w:t>
      </w:r>
      <w:r w:rsidRPr="006D35E6">
        <w:rPr>
          <w:rFonts w:ascii="Century Gothic" w:hAnsi="Century Gothic"/>
          <w:bCs/>
          <w:i/>
          <w:iCs/>
          <w:lang w:val="es-ES"/>
        </w:rPr>
        <w:t xml:space="preserve">, y hay cosas muy </w:t>
      </w:r>
      <w:r w:rsidR="009C76BB" w:rsidRPr="006D35E6">
        <w:rPr>
          <w:rFonts w:ascii="Century Gothic" w:hAnsi="Century Gothic"/>
          <w:bCs/>
          <w:i/>
          <w:iCs/>
          <w:lang w:val="es-ES"/>
        </w:rPr>
        <w:t>dolorosas,</w:t>
      </w:r>
      <w:r w:rsidRPr="006D35E6">
        <w:rPr>
          <w:rFonts w:ascii="Century Gothic" w:hAnsi="Century Gothic"/>
          <w:bCs/>
          <w:i/>
          <w:iCs/>
          <w:lang w:val="es-ES"/>
        </w:rPr>
        <w:t xml:space="preserve"> pero Dios está en control y todo lo ha designado para bien para nuestra santificación para que seamos más que vencedores por medio de aquel que nos amó y las pruebas y dificultades nos hacen más como Jesucristo, Heb 12 nos </w:t>
      </w:r>
      <w:r w:rsidR="009C76BB" w:rsidRPr="006D35E6">
        <w:rPr>
          <w:rFonts w:ascii="Century Gothic" w:hAnsi="Century Gothic"/>
          <w:bCs/>
          <w:i/>
          <w:iCs/>
          <w:lang w:val="es-ES"/>
        </w:rPr>
        <w:t>disciplina</w:t>
      </w:r>
      <w:r w:rsidRPr="006D35E6">
        <w:rPr>
          <w:rFonts w:ascii="Century Gothic" w:hAnsi="Century Gothic"/>
          <w:bCs/>
          <w:i/>
          <w:iCs/>
          <w:lang w:val="es-ES"/>
        </w:rPr>
        <w:t xml:space="preserve"> como sabio  buen padre, la </w:t>
      </w:r>
      <w:r w:rsidRPr="006D35E6">
        <w:rPr>
          <w:rFonts w:ascii="Century Gothic" w:hAnsi="Century Gothic"/>
          <w:bCs/>
          <w:i/>
          <w:iCs/>
          <w:lang w:val="es-ES"/>
        </w:rPr>
        <w:lastRenderedPageBreak/>
        <w:t>medida de la fe se desarrolla en forma que Dios cuidad de mi para mi bien, mi santidad, mi santificación.</w:t>
      </w:r>
    </w:p>
    <w:p w:rsidR="00B12728" w:rsidRPr="006D35E6" w:rsidRDefault="00B12728" w:rsidP="00B12728">
      <w:pPr>
        <w:ind w:left="1800"/>
        <w:rPr>
          <w:rFonts w:ascii="Century Gothic" w:hAnsi="Century Gothic"/>
          <w:bCs/>
          <w:i/>
          <w:iCs/>
          <w:lang w:val="es-ES"/>
        </w:rPr>
      </w:pPr>
    </w:p>
    <w:p w:rsidR="00B12728" w:rsidRPr="006D35E6" w:rsidRDefault="00B12728" w:rsidP="00B12728">
      <w:pPr>
        <w:ind w:left="1800"/>
        <w:rPr>
          <w:rFonts w:ascii="Century Gothic" w:hAnsi="Century Gothic"/>
          <w:bCs/>
          <w:i/>
          <w:iCs/>
          <w:lang w:val="es-ES"/>
        </w:rPr>
      </w:pPr>
    </w:p>
    <w:p w:rsidR="00295BA9" w:rsidRPr="006D35E6" w:rsidRDefault="00295BA9" w:rsidP="008E7C57">
      <w:pPr>
        <w:rPr>
          <w:rFonts w:ascii="Century Gothic" w:hAnsi="Century Gothic"/>
          <w:bCs/>
          <w:i/>
          <w:iCs/>
          <w:lang w:val="es-ES"/>
        </w:rPr>
      </w:pPr>
      <w:r w:rsidRPr="006D35E6">
        <w:rPr>
          <w:rFonts w:ascii="Century Gothic" w:hAnsi="Century Gothic"/>
          <w:bCs/>
          <w:i/>
          <w:iCs/>
          <w:lang w:val="es-ES"/>
        </w:rPr>
        <w:t xml:space="preserve">La autoridad </w:t>
      </w:r>
      <w:r w:rsidR="009C76BB" w:rsidRPr="006D35E6">
        <w:rPr>
          <w:rFonts w:ascii="Century Gothic" w:hAnsi="Century Gothic"/>
          <w:bCs/>
          <w:i/>
          <w:iCs/>
          <w:lang w:val="es-ES"/>
        </w:rPr>
        <w:t>exclusiva</w:t>
      </w:r>
      <w:r w:rsidRPr="006D35E6">
        <w:rPr>
          <w:rFonts w:ascii="Century Gothic" w:hAnsi="Century Gothic"/>
          <w:bCs/>
          <w:i/>
          <w:iCs/>
          <w:lang w:val="es-ES"/>
        </w:rPr>
        <w:t xml:space="preserve"> es que ninguna </w:t>
      </w:r>
      <w:r w:rsidR="009C76BB" w:rsidRPr="006D35E6">
        <w:rPr>
          <w:rFonts w:ascii="Century Gothic" w:hAnsi="Century Gothic"/>
          <w:bCs/>
          <w:i/>
          <w:iCs/>
          <w:lang w:val="es-ES"/>
        </w:rPr>
        <w:t>criatura</w:t>
      </w:r>
      <w:r w:rsidRPr="006D35E6">
        <w:rPr>
          <w:rFonts w:ascii="Century Gothic" w:hAnsi="Century Gothic"/>
          <w:bCs/>
          <w:i/>
          <w:iCs/>
          <w:lang w:val="es-ES"/>
        </w:rPr>
        <w:t xml:space="preserve"> tiene su autoridad, solo el </w:t>
      </w:r>
      <w:r w:rsidR="009C76BB" w:rsidRPr="006D35E6">
        <w:rPr>
          <w:rFonts w:ascii="Century Gothic" w:hAnsi="Century Gothic"/>
          <w:bCs/>
          <w:i/>
          <w:iCs/>
          <w:lang w:val="es-ES"/>
        </w:rPr>
        <w:t>cómo</w:t>
      </w:r>
      <w:r w:rsidRPr="006D35E6">
        <w:rPr>
          <w:rFonts w:ascii="Century Gothic" w:hAnsi="Century Gothic"/>
          <w:bCs/>
          <w:i/>
          <w:iCs/>
          <w:lang w:val="es-ES"/>
        </w:rPr>
        <w:t xml:space="preserve"> </w:t>
      </w:r>
      <w:r w:rsidR="009C76BB" w:rsidRPr="006D35E6">
        <w:rPr>
          <w:rFonts w:ascii="Century Gothic" w:hAnsi="Century Gothic"/>
          <w:bCs/>
          <w:i/>
          <w:iCs/>
          <w:lang w:val="es-ES"/>
        </w:rPr>
        <w:t>único</w:t>
      </w:r>
      <w:r w:rsidRPr="006D35E6">
        <w:rPr>
          <w:rFonts w:ascii="Century Gothic" w:hAnsi="Century Gothic"/>
          <w:bCs/>
          <w:i/>
          <w:iCs/>
          <w:lang w:val="es-ES"/>
        </w:rPr>
        <w:t xml:space="preserve"> </w:t>
      </w:r>
      <w:r w:rsidR="009C76BB" w:rsidRPr="006D35E6">
        <w:rPr>
          <w:rFonts w:ascii="Century Gothic" w:hAnsi="Century Gothic"/>
          <w:bCs/>
          <w:i/>
          <w:iCs/>
          <w:lang w:val="es-ES"/>
        </w:rPr>
        <w:t>creador,</w:t>
      </w:r>
      <w:r w:rsidRPr="006D35E6">
        <w:rPr>
          <w:rFonts w:ascii="Century Gothic" w:hAnsi="Century Gothic"/>
          <w:bCs/>
          <w:i/>
          <w:iCs/>
          <w:lang w:val="es-ES"/>
        </w:rPr>
        <w:t xml:space="preserve"> </w:t>
      </w:r>
      <w:r w:rsidR="009C76BB" w:rsidRPr="006D35E6">
        <w:rPr>
          <w:rFonts w:ascii="Century Gothic" w:hAnsi="Century Gothic"/>
          <w:bCs/>
          <w:i/>
          <w:iCs/>
          <w:lang w:val="es-ES"/>
        </w:rPr>
        <w:t>así</w:t>
      </w:r>
      <w:r w:rsidRPr="006D35E6">
        <w:rPr>
          <w:rFonts w:ascii="Century Gothic" w:hAnsi="Century Gothic"/>
          <w:bCs/>
          <w:i/>
          <w:iCs/>
          <w:lang w:val="es-ES"/>
        </w:rPr>
        <w:t xml:space="preserve"> como en la economía, el Padre tiene autoridad sobre la otra personalidad como Juan 5.26. Su autoridad de </w:t>
      </w:r>
      <w:r w:rsidR="009C76BB" w:rsidRPr="006D35E6">
        <w:rPr>
          <w:rFonts w:ascii="Century Gothic" w:hAnsi="Century Gothic"/>
          <w:bCs/>
          <w:i/>
          <w:iCs/>
          <w:lang w:val="es-ES"/>
        </w:rPr>
        <w:t>Jesús</w:t>
      </w:r>
      <w:r w:rsidRPr="006D35E6">
        <w:rPr>
          <w:rFonts w:ascii="Century Gothic" w:hAnsi="Century Gothic"/>
          <w:bCs/>
          <w:i/>
          <w:iCs/>
          <w:lang w:val="es-ES"/>
        </w:rPr>
        <w:t xml:space="preserve"> fue delegada por el padre y reside en el </w:t>
      </w:r>
      <w:r w:rsidR="009C76BB" w:rsidRPr="006D35E6">
        <w:rPr>
          <w:rFonts w:ascii="Century Gothic" w:hAnsi="Century Gothic"/>
          <w:bCs/>
          <w:i/>
          <w:iCs/>
          <w:lang w:val="es-ES"/>
        </w:rPr>
        <w:t>Padre,</w:t>
      </w:r>
      <w:r w:rsidRPr="006D35E6">
        <w:rPr>
          <w:rFonts w:ascii="Century Gothic" w:hAnsi="Century Gothic"/>
          <w:bCs/>
          <w:i/>
          <w:iCs/>
          <w:lang w:val="es-ES"/>
        </w:rPr>
        <w:t xml:space="preserve"> pero el padre </w:t>
      </w:r>
      <w:r w:rsidR="009C76BB" w:rsidRPr="006D35E6">
        <w:rPr>
          <w:rFonts w:ascii="Century Gothic" w:hAnsi="Century Gothic"/>
          <w:bCs/>
          <w:i/>
          <w:iCs/>
          <w:lang w:val="es-ES"/>
        </w:rPr>
        <w:t>nombró</w:t>
      </w:r>
      <w:r w:rsidRPr="006D35E6">
        <w:rPr>
          <w:rFonts w:ascii="Century Gothic" w:hAnsi="Century Gothic"/>
          <w:bCs/>
          <w:i/>
          <w:iCs/>
          <w:lang w:val="es-ES"/>
        </w:rPr>
        <w:t xml:space="preserve"> a </w:t>
      </w:r>
      <w:r w:rsidR="009C76BB" w:rsidRPr="006D35E6">
        <w:rPr>
          <w:rFonts w:ascii="Century Gothic" w:hAnsi="Century Gothic"/>
          <w:bCs/>
          <w:i/>
          <w:iCs/>
          <w:lang w:val="es-ES"/>
        </w:rPr>
        <w:t>Jesús</w:t>
      </w:r>
      <w:r w:rsidRPr="006D35E6">
        <w:rPr>
          <w:rFonts w:ascii="Century Gothic" w:hAnsi="Century Gothic"/>
          <w:bCs/>
          <w:i/>
          <w:iCs/>
          <w:lang w:val="es-ES"/>
        </w:rPr>
        <w:t xml:space="preserve"> para juzgar en Su nombre. 1 Cor 15.24, la realiza de </w:t>
      </w:r>
      <w:r w:rsidR="009C76BB" w:rsidRPr="006D35E6">
        <w:rPr>
          <w:rFonts w:ascii="Century Gothic" w:hAnsi="Century Gothic"/>
          <w:bCs/>
          <w:i/>
          <w:iCs/>
          <w:lang w:val="es-ES"/>
        </w:rPr>
        <w:t>Jesús</w:t>
      </w:r>
      <w:r w:rsidRPr="006D35E6">
        <w:rPr>
          <w:rFonts w:ascii="Century Gothic" w:hAnsi="Century Gothic"/>
          <w:bCs/>
          <w:i/>
          <w:iCs/>
          <w:lang w:val="es-ES"/>
        </w:rPr>
        <w:t xml:space="preserve"> </w:t>
      </w:r>
      <w:r w:rsidR="00FC0589" w:rsidRPr="006D35E6">
        <w:rPr>
          <w:rFonts w:ascii="Century Gothic" w:hAnsi="Century Gothic"/>
          <w:bCs/>
          <w:i/>
          <w:iCs/>
          <w:lang w:val="es-ES"/>
        </w:rPr>
        <w:t>sobre</w:t>
      </w:r>
      <w:r w:rsidRPr="006D35E6">
        <w:rPr>
          <w:rFonts w:ascii="Century Gothic" w:hAnsi="Century Gothic"/>
          <w:bCs/>
          <w:i/>
          <w:iCs/>
          <w:lang w:val="es-ES"/>
        </w:rPr>
        <w:t xml:space="preserve"> el universo está subordinada a un mayor reinado del padre y el ES Juan 16.13 Rom 8.11 el ES hace la voluntad del Padre, la </w:t>
      </w:r>
      <w:r w:rsidR="00FC0589" w:rsidRPr="006D35E6">
        <w:rPr>
          <w:rFonts w:ascii="Century Gothic" w:hAnsi="Century Gothic"/>
          <w:bCs/>
          <w:i/>
          <w:iCs/>
          <w:lang w:val="es-ES"/>
        </w:rPr>
        <w:t>autoridad</w:t>
      </w:r>
      <w:r w:rsidRPr="006D35E6">
        <w:rPr>
          <w:rFonts w:ascii="Century Gothic" w:hAnsi="Century Gothic"/>
          <w:bCs/>
          <w:i/>
          <w:iCs/>
          <w:lang w:val="es-ES"/>
        </w:rPr>
        <w:t xml:space="preserve"> de los seres creados se delega, </w:t>
      </w:r>
      <w:r w:rsidR="00FC0589" w:rsidRPr="006D35E6">
        <w:rPr>
          <w:rFonts w:ascii="Century Gothic" w:hAnsi="Century Gothic"/>
          <w:bCs/>
          <w:i/>
          <w:iCs/>
          <w:lang w:val="es-ES"/>
        </w:rPr>
        <w:t>ángeles</w:t>
      </w:r>
      <w:r w:rsidRPr="006D35E6">
        <w:rPr>
          <w:rFonts w:ascii="Century Gothic" w:hAnsi="Century Gothic"/>
          <w:bCs/>
          <w:i/>
          <w:iCs/>
          <w:lang w:val="es-ES"/>
        </w:rPr>
        <w:t>, gobernantes de tierra y seres humanos en general tienen una medida de autoridad delegados por Dios y la autoridad de Dios es superior.</w:t>
      </w:r>
    </w:p>
    <w:p w:rsidR="00295BA9" w:rsidRPr="006D35E6" w:rsidRDefault="00295BA9" w:rsidP="00295BA9">
      <w:pPr>
        <w:ind w:left="1800"/>
        <w:rPr>
          <w:rFonts w:ascii="Century Gothic" w:hAnsi="Century Gothic"/>
          <w:b/>
          <w:lang w:val="es-ES"/>
        </w:rPr>
      </w:pPr>
    </w:p>
    <w:p w:rsidR="00295BA9" w:rsidRPr="006D35E6" w:rsidRDefault="00295BA9" w:rsidP="008E7C57">
      <w:pPr>
        <w:rPr>
          <w:rFonts w:ascii="Century Gothic" w:hAnsi="Century Gothic"/>
          <w:i/>
          <w:iCs/>
          <w:lang w:val="es-ES"/>
        </w:rPr>
      </w:pPr>
      <w:r w:rsidRPr="006D35E6">
        <w:rPr>
          <w:rFonts w:ascii="Century Gothic" w:hAnsi="Century Gothic"/>
          <w:i/>
          <w:iCs/>
          <w:lang w:val="es-ES"/>
        </w:rPr>
        <w:t xml:space="preserve">Es exhaustiva ya que no hay persona u otra cosa que no </w:t>
      </w:r>
      <w:r w:rsidR="00FC0589" w:rsidRPr="006D35E6">
        <w:rPr>
          <w:rFonts w:ascii="Century Gothic" w:hAnsi="Century Gothic"/>
          <w:i/>
          <w:iCs/>
          <w:lang w:val="es-ES"/>
        </w:rPr>
        <w:t>dé</w:t>
      </w:r>
      <w:r w:rsidRPr="006D35E6">
        <w:rPr>
          <w:rFonts w:ascii="Century Gothic" w:hAnsi="Century Gothic"/>
          <w:i/>
          <w:iCs/>
          <w:lang w:val="es-ES"/>
        </w:rPr>
        <w:t xml:space="preserve"> a obedecer a Dios: humanos fieles y ángeles reconocen y se someten a el contrario a los infieles y los juicios morales del padre afectan a </w:t>
      </w:r>
      <w:r w:rsidR="00FC0589" w:rsidRPr="006D35E6">
        <w:rPr>
          <w:rFonts w:ascii="Century Gothic" w:hAnsi="Century Gothic"/>
          <w:i/>
          <w:iCs/>
          <w:lang w:val="es-ES"/>
        </w:rPr>
        <w:t>todos,</w:t>
      </w:r>
      <w:r w:rsidRPr="006D35E6">
        <w:rPr>
          <w:rFonts w:ascii="Century Gothic" w:hAnsi="Century Gothic"/>
          <w:i/>
          <w:iCs/>
          <w:lang w:val="es-ES"/>
        </w:rPr>
        <w:t xml:space="preserve"> todos somos responsables ante Dios, cultura o religión</w:t>
      </w:r>
    </w:p>
    <w:p w:rsidR="00295BA9" w:rsidRPr="006D35E6" w:rsidRDefault="00295BA9" w:rsidP="00295BA9">
      <w:pPr>
        <w:ind w:left="2520"/>
        <w:rPr>
          <w:rFonts w:ascii="Century Gothic" w:hAnsi="Century Gothic"/>
          <w:lang w:val="es-ES"/>
        </w:rPr>
      </w:pPr>
    </w:p>
    <w:p w:rsidR="00295BA9" w:rsidRPr="006D35E6" w:rsidRDefault="00295BA9" w:rsidP="00295BA9">
      <w:pPr>
        <w:rPr>
          <w:rFonts w:ascii="Century Gothic" w:hAnsi="Century Gothic"/>
          <w:lang w:val="es-ES"/>
        </w:rPr>
      </w:pPr>
    </w:p>
    <w:p w:rsidR="00295BA9" w:rsidRPr="006D35E6" w:rsidRDefault="00D2350B" w:rsidP="008E7C57">
      <w:pPr>
        <w:rPr>
          <w:rFonts w:ascii="Century Gothic" w:hAnsi="Century Gothic"/>
          <w:i/>
          <w:iCs/>
          <w:lang w:val="es-ES"/>
        </w:rPr>
      </w:pPr>
      <w:r w:rsidRPr="006D35E6">
        <w:rPr>
          <w:rFonts w:ascii="Century Gothic" w:hAnsi="Century Gothic"/>
          <w:i/>
          <w:iCs/>
          <w:lang w:val="es-ES"/>
        </w:rPr>
        <w:t>Todo est</w:t>
      </w:r>
      <w:r w:rsidR="001B210A" w:rsidRPr="006D35E6">
        <w:rPr>
          <w:rFonts w:ascii="Century Gothic" w:hAnsi="Century Gothic"/>
          <w:i/>
          <w:iCs/>
          <w:lang w:val="es-ES"/>
        </w:rPr>
        <w:t xml:space="preserve">á bajo la autoridad de Dios, </w:t>
      </w:r>
      <w:r w:rsidR="00295BA9" w:rsidRPr="006D35E6">
        <w:rPr>
          <w:rFonts w:ascii="Century Gothic" w:hAnsi="Century Gothic"/>
          <w:i/>
          <w:iCs/>
          <w:lang w:val="es-ES"/>
        </w:rPr>
        <w:t xml:space="preserve">cada detalle que </w:t>
      </w:r>
      <w:r w:rsidR="00FC0589" w:rsidRPr="006D35E6">
        <w:rPr>
          <w:rFonts w:ascii="Century Gothic" w:hAnsi="Century Gothic"/>
          <w:i/>
          <w:iCs/>
          <w:lang w:val="es-ES"/>
        </w:rPr>
        <w:t>él</w:t>
      </w:r>
      <w:r w:rsidR="00295BA9" w:rsidRPr="006D35E6">
        <w:rPr>
          <w:rFonts w:ascii="Century Gothic" w:hAnsi="Century Gothic"/>
          <w:i/>
          <w:iCs/>
          <w:lang w:val="es-ES"/>
        </w:rPr>
        <w:t xml:space="preserve"> ha creado, nada es moralmente neutral todo tiene un </w:t>
      </w:r>
      <w:r w:rsidR="00FC0589" w:rsidRPr="006D35E6">
        <w:rPr>
          <w:rFonts w:ascii="Century Gothic" w:hAnsi="Century Gothic"/>
          <w:i/>
          <w:iCs/>
          <w:lang w:val="es-ES"/>
        </w:rPr>
        <w:t>propósito</w:t>
      </w:r>
      <w:r w:rsidR="00295BA9" w:rsidRPr="006D35E6">
        <w:rPr>
          <w:rFonts w:ascii="Century Gothic" w:hAnsi="Century Gothic"/>
          <w:i/>
          <w:iCs/>
          <w:lang w:val="es-ES"/>
        </w:rPr>
        <w:t xml:space="preserve"> y con carácter moral, sujeto, imagen, todo funciona como Dios quiere o se revela y es malo.</w:t>
      </w:r>
    </w:p>
    <w:p w:rsidR="00295BA9" w:rsidRPr="006D35E6" w:rsidRDefault="00295BA9" w:rsidP="00295BA9">
      <w:pPr>
        <w:ind w:left="2520"/>
        <w:rPr>
          <w:rFonts w:ascii="Century Gothic" w:hAnsi="Century Gothic"/>
          <w:i/>
          <w:iCs/>
          <w:lang w:val="es-ES"/>
        </w:rPr>
      </w:pPr>
    </w:p>
    <w:p w:rsidR="00295BA9" w:rsidRPr="006D35E6" w:rsidRDefault="00295BA9" w:rsidP="008E7C57">
      <w:pPr>
        <w:rPr>
          <w:rFonts w:ascii="Century Gothic" w:hAnsi="Century Gothic"/>
          <w:i/>
          <w:iCs/>
          <w:lang w:val="es-ES"/>
        </w:rPr>
      </w:pPr>
      <w:r w:rsidRPr="006D35E6">
        <w:rPr>
          <w:rFonts w:ascii="Century Gothic" w:hAnsi="Century Gothic"/>
          <w:i/>
          <w:iCs/>
          <w:lang w:val="es-ES"/>
        </w:rPr>
        <w:t>La gente divide en sagradas y seculares</w:t>
      </w:r>
    </w:p>
    <w:p w:rsidR="00295BA9" w:rsidRPr="006D35E6" w:rsidRDefault="00FC0589" w:rsidP="008E7C57">
      <w:pPr>
        <w:rPr>
          <w:rFonts w:ascii="Century Gothic" w:hAnsi="Century Gothic"/>
          <w:i/>
          <w:iCs/>
          <w:lang w:val="es-ES"/>
        </w:rPr>
      </w:pPr>
      <w:r w:rsidRPr="006D35E6">
        <w:rPr>
          <w:rFonts w:ascii="Century Gothic" w:hAnsi="Century Gothic"/>
          <w:i/>
          <w:iCs/>
          <w:lang w:val="es-ES"/>
        </w:rPr>
        <w:t>Iglesia</w:t>
      </w:r>
      <w:r w:rsidR="00295BA9" w:rsidRPr="006D35E6">
        <w:rPr>
          <w:rFonts w:ascii="Century Gothic" w:hAnsi="Century Gothic"/>
          <w:i/>
          <w:iCs/>
          <w:lang w:val="es-ES"/>
        </w:rPr>
        <w:t xml:space="preserve">, evangelismo, adoración, mandamientos y decisiones éticas como sagradas, sin </w:t>
      </w:r>
      <w:r w:rsidRPr="006D35E6">
        <w:rPr>
          <w:rFonts w:ascii="Century Gothic" w:hAnsi="Century Gothic"/>
          <w:i/>
          <w:iCs/>
          <w:lang w:val="es-ES"/>
        </w:rPr>
        <w:t>embargo,</w:t>
      </w:r>
      <w:r w:rsidR="00295BA9" w:rsidRPr="006D35E6">
        <w:rPr>
          <w:rFonts w:ascii="Century Gothic" w:hAnsi="Century Gothic"/>
          <w:i/>
          <w:iCs/>
          <w:lang w:val="es-ES"/>
        </w:rPr>
        <w:t xml:space="preserve"> la </w:t>
      </w:r>
      <w:r w:rsidRPr="006D35E6">
        <w:rPr>
          <w:rFonts w:ascii="Century Gothic" w:hAnsi="Century Gothic"/>
          <w:i/>
          <w:iCs/>
          <w:lang w:val="es-ES"/>
        </w:rPr>
        <w:t>política</w:t>
      </w:r>
      <w:r w:rsidR="00295BA9" w:rsidRPr="006D35E6">
        <w:rPr>
          <w:rFonts w:ascii="Century Gothic" w:hAnsi="Century Gothic"/>
          <w:i/>
          <w:iCs/>
          <w:lang w:val="es-ES"/>
        </w:rPr>
        <w:t xml:space="preserve">, </w:t>
      </w:r>
      <w:r w:rsidRPr="006D35E6">
        <w:rPr>
          <w:rFonts w:ascii="Century Gothic" w:hAnsi="Century Gothic"/>
          <w:i/>
          <w:iCs/>
          <w:lang w:val="es-ES"/>
        </w:rPr>
        <w:t>educación</w:t>
      </w:r>
      <w:r w:rsidR="00295BA9" w:rsidRPr="006D35E6">
        <w:rPr>
          <w:rFonts w:ascii="Century Gothic" w:hAnsi="Century Gothic"/>
          <w:i/>
          <w:iCs/>
          <w:lang w:val="es-ES"/>
        </w:rPr>
        <w:t xml:space="preserve"> y trabajo </w:t>
      </w:r>
      <w:r w:rsidRPr="006D35E6">
        <w:rPr>
          <w:rFonts w:ascii="Century Gothic" w:hAnsi="Century Gothic"/>
          <w:i/>
          <w:iCs/>
          <w:lang w:val="es-ES"/>
        </w:rPr>
        <w:t>Prov.</w:t>
      </w:r>
      <w:r w:rsidR="00295BA9" w:rsidRPr="006D35E6">
        <w:rPr>
          <w:rFonts w:ascii="Century Gothic" w:hAnsi="Century Gothic"/>
          <w:i/>
          <w:iCs/>
          <w:lang w:val="es-ES"/>
        </w:rPr>
        <w:t xml:space="preserve"> 3.6 Ecl 12.14 2 Tim 3.16 Dios habla de cada </w:t>
      </w:r>
      <w:r w:rsidRPr="006D35E6">
        <w:rPr>
          <w:rFonts w:ascii="Century Gothic" w:hAnsi="Century Gothic"/>
          <w:i/>
          <w:iCs/>
          <w:lang w:val="es-ES"/>
        </w:rPr>
        <w:t>área</w:t>
      </w:r>
      <w:r w:rsidR="00295BA9" w:rsidRPr="006D35E6">
        <w:rPr>
          <w:rFonts w:ascii="Century Gothic" w:hAnsi="Century Gothic"/>
          <w:i/>
          <w:iCs/>
          <w:lang w:val="es-ES"/>
        </w:rPr>
        <w:t xml:space="preserve"> de la vida humana y su autoridad </w:t>
      </w:r>
      <w:r w:rsidRPr="006D35E6">
        <w:rPr>
          <w:rFonts w:ascii="Century Gothic" w:hAnsi="Century Gothic"/>
          <w:i/>
          <w:iCs/>
          <w:lang w:val="es-ES"/>
        </w:rPr>
        <w:t>esta,</w:t>
      </w:r>
      <w:r w:rsidR="00295BA9" w:rsidRPr="006D35E6">
        <w:rPr>
          <w:rFonts w:ascii="Century Gothic" w:hAnsi="Century Gothic"/>
          <w:i/>
          <w:iCs/>
          <w:lang w:val="es-ES"/>
        </w:rPr>
        <w:t xml:space="preserve"> sobre todo.</w:t>
      </w:r>
    </w:p>
    <w:p w:rsidR="00295BA9" w:rsidRPr="006D35E6" w:rsidRDefault="00295BA9" w:rsidP="00295BA9">
      <w:pPr>
        <w:ind w:left="2520"/>
        <w:rPr>
          <w:rFonts w:ascii="Century Gothic" w:hAnsi="Century Gothic"/>
          <w:i/>
          <w:iCs/>
          <w:lang w:val="es-ES"/>
        </w:rPr>
      </w:pPr>
    </w:p>
    <w:p w:rsidR="00295BA9" w:rsidRPr="006D35E6" w:rsidRDefault="00295BA9" w:rsidP="008E7C57">
      <w:pPr>
        <w:rPr>
          <w:rFonts w:ascii="Century Gothic" w:hAnsi="Century Gothic"/>
          <w:i/>
          <w:iCs/>
          <w:lang w:val="es-ES"/>
        </w:rPr>
      </w:pPr>
      <w:r w:rsidRPr="006D35E6">
        <w:rPr>
          <w:rFonts w:ascii="Century Gothic" w:hAnsi="Century Gothic"/>
          <w:i/>
          <w:iCs/>
          <w:lang w:val="es-ES"/>
        </w:rPr>
        <w:t>La confianza de nosotros es saber que alguien está en control de todo.</w:t>
      </w:r>
    </w:p>
    <w:p w:rsidR="00295BA9" w:rsidRPr="006D35E6" w:rsidRDefault="00295BA9" w:rsidP="00295BA9">
      <w:pPr>
        <w:ind w:left="2520"/>
        <w:rPr>
          <w:rFonts w:ascii="Century Gothic" w:hAnsi="Century Gothic"/>
          <w:lang w:val="es-ES"/>
        </w:rPr>
      </w:pPr>
    </w:p>
    <w:p w:rsidR="00B12728" w:rsidRPr="006D35E6" w:rsidRDefault="00B12728" w:rsidP="00B12728">
      <w:pPr>
        <w:rPr>
          <w:rFonts w:ascii="Century Gothic" w:hAnsi="Century Gothic"/>
          <w:lang w:val="es-ES"/>
        </w:rPr>
        <w:sectPr w:rsidR="00B12728" w:rsidRPr="006D35E6" w:rsidSect="0080073A">
          <w:headerReference w:type="default" r:id="rId6"/>
          <w:headerReference w:type="first" r:id="rId7"/>
          <w:pgSz w:w="12240" w:h="15840"/>
          <w:pgMar w:top="1440" w:right="1440" w:bottom="1440" w:left="1440" w:header="720" w:footer="720" w:gutter="0"/>
          <w:cols w:space="720"/>
          <w:titlePg/>
          <w:docGrid w:linePitch="360"/>
        </w:sectPr>
      </w:pPr>
    </w:p>
    <w:p w:rsidR="009F0F37" w:rsidRPr="006D35E6" w:rsidRDefault="009F0F37" w:rsidP="009F0F37">
      <w:pPr>
        <w:tabs>
          <w:tab w:val="num" w:pos="720"/>
        </w:tabs>
        <w:jc w:val="center"/>
        <w:rPr>
          <w:rFonts w:ascii="Century Gothic" w:hAnsi="Century Gothic"/>
          <w:b/>
          <w:sz w:val="28"/>
          <w:szCs w:val="28"/>
          <w:lang w:val="es-ES"/>
        </w:rPr>
      </w:pPr>
      <w:r w:rsidRPr="006D35E6">
        <w:rPr>
          <w:rFonts w:ascii="Century Gothic" w:hAnsi="Century Gothic"/>
          <w:b/>
          <w:sz w:val="28"/>
          <w:szCs w:val="28"/>
          <w:lang w:val="es-ES"/>
        </w:rPr>
        <w:lastRenderedPageBreak/>
        <w:t>Preguntas de Aplicación</w:t>
      </w:r>
    </w:p>
    <w:p w:rsidR="009F0F37" w:rsidRPr="006D35E6" w:rsidRDefault="009F0F37" w:rsidP="009F0F37">
      <w:pPr>
        <w:tabs>
          <w:tab w:val="num" w:pos="720"/>
        </w:tabs>
        <w:jc w:val="center"/>
        <w:rPr>
          <w:rFonts w:ascii="Century Gothic" w:hAnsi="Century Gothic"/>
          <w:b/>
          <w:sz w:val="28"/>
          <w:szCs w:val="28"/>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 xml:space="preserve">¿Qué cosas en tu vida te tientan a valorarlas tanto como valoras a Dios? </w:t>
      </w:r>
    </w:p>
    <w:p w:rsidR="009F0F37" w:rsidRPr="006D35E6" w:rsidRDefault="00847E20"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 xml:space="preserve">La familia, por lo regular es un </w:t>
      </w:r>
      <w:r w:rsidR="002A4A1F" w:rsidRPr="006D35E6">
        <w:rPr>
          <w:rFonts w:ascii="Century Gothic" w:hAnsi="Century Gothic"/>
          <w:i/>
          <w:iCs/>
          <w:lang w:val="es-ES"/>
        </w:rPr>
        <w:t xml:space="preserve">peligro para muchas personas que podemos llegar a ponerlos en primer lugar, puesto que forman parte de nuestra vida y son uno de los regalos más preciados que tenemos, pero hay que tener cuidado </w:t>
      </w:r>
      <w:r w:rsidR="00D63410" w:rsidRPr="006D35E6">
        <w:rPr>
          <w:rFonts w:ascii="Century Gothic" w:hAnsi="Century Gothic"/>
          <w:i/>
          <w:iCs/>
          <w:lang w:val="es-ES"/>
        </w:rPr>
        <w:t>y recordar que aun ellos le pertenecen a Dios.</w:t>
      </w:r>
    </w:p>
    <w:p w:rsidR="009F0F37" w:rsidRPr="006D35E6" w:rsidRDefault="009F0F37" w:rsidP="009F0F37">
      <w:pPr>
        <w:pStyle w:val="Prrafodelista"/>
        <w:spacing w:after="720" w:line="276" w:lineRule="auto"/>
        <w:contextualSpacing/>
        <w:rPr>
          <w:rFonts w:ascii="Century Gothic" w:hAnsi="Century Gothic"/>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 xml:space="preserve">¿Cómo deberían los cristianos responder al </w:t>
      </w:r>
      <w:r w:rsidR="00FC0589" w:rsidRPr="006D35E6">
        <w:rPr>
          <w:rFonts w:ascii="Century Gothic" w:hAnsi="Century Gothic"/>
          <w:lang w:val="es-ES"/>
        </w:rPr>
        <w:t>judaísmo</w:t>
      </w:r>
      <w:r w:rsidRPr="006D35E6">
        <w:rPr>
          <w:rFonts w:ascii="Century Gothic" w:hAnsi="Century Gothic"/>
          <w:lang w:val="es-ES"/>
        </w:rPr>
        <w:t xml:space="preserve"> y el </w:t>
      </w:r>
      <w:r w:rsidR="00FC0589" w:rsidRPr="006D35E6">
        <w:rPr>
          <w:rFonts w:ascii="Century Gothic" w:hAnsi="Century Gothic"/>
          <w:lang w:val="es-ES"/>
        </w:rPr>
        <w:t>islam</w:t>
      </w:r>
      <w:r w:rsidRPr="006D35E6">
        <w:rPr>
          <w:rFonts w:ascii="Century Gothic" w:hAnsi="Century Gothic"/>
          <w:lang w:val="es-ES"/>
        </w:rPr>
        <w:t xml:space="preserve">? </w:t>
      </w:r>
    </w:p>
    <w:p w:rsidR="009F0F37" w:rsidRPr="006D35E6" w:rsidRDefault="00D63410"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 xml:space="preserve">Judaísmo: Hacerles ver que creemos en  el Dios de </w:t>
      </w:r>
      <w:r w:rsidR="00FC0589" w:rsidRPr="006D35E6">
        <w:rPr>
          <w:rFonts w:ascii="Century Gothic" w:hAnsi="Century Gothic"/>
          <w:i/>
          <w:iCs/>
          <w:lang w:val="es-ES"/>
        </w:rPr>
        <w:t>Abraham,</w:t>
      </w:r>
      <w:r w:rsidRPr="006D35E6">
        <w:rPr>
          <w:rFonts w:ascii="Century Gothic" w:hAnsi="Century Gothic"/>
          <w:i/>
          <w:iCs/>
          <w:lang w:val="es-ES"/>
        </w:rPr>
        <w:t xml:space="preserve"> pero </w:t>
      </w:r>
      <w:r w:rsidR="00B16250" w:rsidRPr="006D35E6">
        <w:rPr>
          <w:rFonts w:ascii="Century Gothic" w:hAnsi="Century Gothic"/>
          <w:i/>
          <w:iCs/>
          <w:lang w:val="es-ES"/>
        </w:rPr>
        <w:t>como un Dios en 3 personas, Padre, hijo y ES. Y que es necesario que ellos le reconozcan como tal, pues las escrituras aún desde el antiguo testamento nos muestran que ese es el verdadero Dios.</w:t>
      </w:r>
    </w:p>
    <w:p w:rsidR="00B16250" w:rsidRPr="006D35E6" w:rsidRDefault="00B16250"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 xml:space="preserve">Islam: Nosotros reconocemos a un solo Dios, no como 3 dioses, sino como la trinidad, puesto que las escrituras nos enseñan que </w:t>
      </w:r>
      <w:r w:rsidR="00F16C43" w:rsidRPr="006D35E6">
        <w:rPr>
          <w:rFonts w:ascii="Century Gothic" w:hAnsi="Century Gothic"/>
          <w:i/>
          <w:iCs/>
          <w:lang w:val="es-ES"/>
        </w:rPr>
        <w:t>son uno solo.</w:t>
      </w:r>
    </w:p>
    <w:p w:rsidR="009F0F37" w:rsidRPr="006D35E6" w:rsidRDefault="009F0F37" w:rsidP="009F0F37">
      <w:pPr>
        <w:pStyle w:val="Prrafodelista"/>
        <w:spacing w:after="720" w:line="276" w:lineRule="auto"/>
        <w:contextualSpacing/>
        <w:rPr>
          <w:rFonts w:ascii="Century Gothic" w:hAnsi="Century Gothic"/>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 xml:space="preserve">¿En qué maneras es Dios, el Padre de toda la creación? Y ¿en qué maneras es el Padre solo de los creyentes? </w:t>
      </w:r>
    </w:p>
    <w:p w:rsidR="009F0F37" w:rsidRPr="006D35E6" w:rsidRDefault="00F16C43"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 xml:space="preserve">Dios es Padre de toda la creación dado que él es “dueño” el hizo todas las cosas, todo le pertenece a </w:t>
      </w:r>
      <w:r w:rsidR="00FC0589" w:rsidRPr="006D35E6">
        <w:rPr>
          <w:rFonts w:ascii="Century Gothic" w:hAnsi="Century Gothic"/>
          <w:i/>
          <w:iCs/>
          <w:lang w:val="es-ES"/>
        </w:rPr>
        <w:t>Él</w:t>
      </w:r>
      <w:r w:rsidRPr="006D35E6">
        <w:rPr>
          <w:rFonts w:ascii="Century Gothic" w:hAnsi="Century Gothic"/>
          <w:i/>
          <w:iCs/>
          <w:lang w:val="es-ES"/>
        </w:rPr>
        <w:t>.</w:t>
      </w:r>
    </w:p>
    <w:p w:rsidR="00F16C43" w:rsidRPr="006D35E6" w:rsidRDefault="00F16C43"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Pero solo los que creemos en su nombre nos ha dado la potestad de ser llamados Hijos de Dios.</w:t>
      </w:r>
    </w:p>
    <w:p w:rsidR="009F0F37" w:rsidRPr="006D35E6" w:rsidRDefault="009F0F37" w:rsidP="009F0F37">
      <w:pPr>
        <w:pStyle w:val="Prrafodelista"/>
        <w:spacing w:after="720" w:line="276" w:lineRule="auto"/>
        <w:contextualSpacing/>
        <w:rPr>
          <w:rFonts w:ascii="Century Gothic" w:hAnsi="Century Gothic"/>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 xml:space="preserve">¿Cómo puede el reinado del Padre y rol como cabeza de familia motivarnos a obedecerle? </w:t>
      </w:r>
    </w:p>
    <w:p w:rsidR="009F0F37" w:rsidRPr="006D35E6" w:rsidRDefault="00FC0589"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Pues,</w:t>
      </w:r>
      <w:r w:rsidR="005B53A0" w:rsidRPr="006D35E6">
        <w:rPr>
          <w:rFonts w:ascii="Century Gothic" w:hAnsi="Century Gothic"/>
          <w:i/>
          <w:iCs/>
          <w:lang w:val="es-ES"/>
        </w:rPr>
        <w:t xml:space="preserve"> así como un padre terrenal que no es perfecto, ama a sus hijos y ve por el bien de ellos aun en decisiones que no les parezcan a los </w:t>
      </w:r>
      <w:r w:rsidR="008154DF" w:rsidRPr="006D35E6">
        <w:rPr>
          <w:rFonts w:ascii="Century Gothic" w:hAnsi="Century Gothic"/>
          <w:i/>
          <w:iCs/>
          <w:lang w:val="es-ES"/>
        </w:rPr>
        <w:t xml:space="preserve">hijos, de la misma manera nosotros debemos ver al Padre con la confianza de que lo que </w:t>
      </w:r>
      <w:r w:rsidRPr="006D35E6">
        <w:rPr>
          <w:rFonts w:ascii="Century Gothic" w:hAnsi="Century Gothic"/>
          <w:i/>
          <w:iCs/>
          <w:lang w:val="es-ES"/>
        </w:rPr>
        <w:t>él</w:t>
      </w:r>
      <w:r w:rsidR="008154DF" w:rsidRPr="006D35E6">
        <w:rPr>
          <w:rFonts w:ascii="Century Gothic" w:hAnsi="Century Gothic"/>
          <w:i/>
          <w:iCs/>
          <w:lang w:val="es-ES"/>
        </w:rPr>
        <w:t xml:space="preserve"> nos pide es para bendición.</w:t>
      </w:r>
    </w:p>
    <w:p w:rsidR="009F0F37" w:rsidRPr="006D35E6" w:rsidRDefault="009F0F37" w:rsidP="009F0F37">
      <w:pPr>
        <w:pStyle w:val="Prrafodelista"/>
        <w:spacing w:after="720" w:line="276" w:lineRule="auto"/>
        <w:contextualSpacing/>
        <w:rPr>
          <w:rFonts w:ascii="Century Gothic" w:hAnsi="Century Gothic"/>
          <w:i/>
          <w:iCs/>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¿Cómo puede el poder ilimitado e inigualable del Padre consolarnos como sus hijos?</w:t>
      </w:r>
    </w:p>
    <w:p w:rsidR="009F0F37" w:rsidRPr="006D35E6" w:rsidRDefault="00B94C4C"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 xml:space="preserve">Pues sabemos que él nos protege y nos cuida y que ese poder tan grande nos va a librar de las obras del diablo y que nada se sale de sus manos, y que pase lo que pase si permanecemos bajo su </w:t>
      </w:r>
      <w:r w:rsidRPr="006D35E6">
        <w:rPr>
          <w:rFonts w:ascii="Century Gothic" w:hAnsi="Century Gothic"/>
          <w:i/>
          <w:iCs/>
          <w:lang w:val="es-ES"/>
        </w:rPr>
        <w:lastRenderedPageBreak/>
        <w:t xml:space="preserve">abrigo, </w:t>
      </w:r>
      <w:r w:rsidR="00FC0589" w:rsidRPr="006D35E6">
        <w:rPr>
          <w:rFonts w:ascii="Century Gothic" w:hAnsi="Century Gothic"/>
          <w:i/>
          <w:iCs/>
          <w:lang w:val="es-ES"/>
        </w:rPr>
        <w:t>él</w:t>
      </w:r>
      <w:r w:rsidRPr="006D35E6">
        <w:rPr>
          <w:rFonts w:ascii="Century Gothic" w:hAnsi="Century Gothic"/>
          <w:i/>
          <w:iCs/>
          <w:lang w:val="es-ES"/>
        </w:rPr>
        <w:t xml:space="preserve"> tiene cuidado de nuestras vidas y el enemigo no podrá hacernos frente.</w:t>
      </w:r>
    </w:p>
    <w:p w:rsidR="009F0F37" w:rsidRPr="006D35E6" w:rsidRDefault="009F0F37" w:rsidP="009F0F37">
      <w:pPr>
        <w:pStyle w:val="Prrafodelista"/>
        <w:spacing w:after="720" w:line="276" w:lineRule="auto"/>
        <w:contextualSpacing/>
        <w:rPr>
          <w:rFonts w:ascii="Century Gothic" w:hAnsi="Century Gothic"/>
          <w:lang w:val="es-ES"/>
        </w:rPr>
      </w:pPr>
    </w:p>
    <w:p w:rsidR="009F0F37" w:rsidRPr="006D35E6" w:rsidRDefault="00FC0589"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¿Cómo la belleza y bondad de la creación nos ayuda a ver la belleza y bondad de Dios?</w:t>
      </w:r>
      <w:r w:rsidR="009F0F37" w:rsidRPr="006D35E6">
        <w:rPr>
          <w:rFonts w:ascii="Century Gothic" w:hAnsi="Century Gothic"/>
          <w:lang w:val="es-ES"/>
        </w:rPr>
        <w:t xml:space="preserve"> </w:t>
      </w:r>
    </w:p>
    <w:p w:rsidR="009F0F37" w:rsidRPr="006D35E6" w:rsidRDefault="0092099B"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Así como somos grandemente bendecidos por medio de la creación, la naturaleza, las personas, los hijos, el cuerpo humano, las plantas, los animales</w:t>
      </w:r>
      <w:r w:rsidR="00E41AB8" w:rsidRPr="006D35E6">
        <w:rPr>
          <w:rFonts w:ascii="Century Gothic" w:hAnsi="Century Gothic"/>
          <w:i/>
          <w:iCs/>
          <w:lang w:val="es-ES"/>
        </w:rPr>
        <w:t xml:space="preserve"> y toda la belleza que encontramos, es el reflejo de la magnificencia de Dios que se encargó de dejarnos como salir adelante en este cuerpo maravilloso, y con todo lo que la tierra nos da para vivir.</w:t>
      </w:r>
    </w:p>
    <w:p w:rsidR="009F0F37" w:rsidRPr="006D35E6" w:rsidRDefault="009F0F37" w:rsidP="009F0F37">
      <w:pPr>
        <w:pStyle w:val="Prrafodelista"/>
        <w:spacing w:after="720" w:line="276" w:lineRule="auto"/>
        <w:contextualSpacing/>
        <w:rPr>
          <w:rFonts w:ascii="Century Gothic" w:hAnsi="Century Gothic"/>
          <w:i/>
          <w:iCs/>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¿Qué efecto de la maldición son evidentes en el mundo natural y la sociedad humana?</w:t>
      </w:r>
    </w:p>
    <w:p w:rsidR="009F0F37" w:rsidRPr="006D35E6" w:rsidRDefault="00E41AB8" w:rsidP="009F0F37">
      <w:pPr>
        <w:pStyle w:val="Prrafodelista"/>
        <w:spacing w:after="720" w:line="276" w:lineRule="auto"/>
        <w:contextualSpacing/>
        <w:rPr>
          <w:rFonts w:ascii="Century Gothic" w:hAnsi="Century Gothic"/>
          <w:i/>
          <w:iCs/>
          <w:lang w:val="es-ES"/>
        </w:rPr>
      </w:pPr>
      <w:r w:rsidRPr="006D35E6">
        <w:rPr>
          <w:rFonts w:ascii="Century Gothic" w:hAnsi="Century Gothic"/>
          <w:i/>
          <w:iCs/>
          <w:lang w:val="es-ES"/>
        </w:rPr>
        <w:t xml:space="preserve">Los terremotos, </w:t>
      </w:r>
      <w:r w:rsidR="00D4272F" w:rsidRPr="006D35E6">
        <w:rPr>
          <w:rFonts w:ascii="Century Gothic" w:hAnsi="Century Gothic"/>
          <w:i/>
          <w:iCs/>
          <w:lang w:val="es-ES"/>
        </w:rPr>
        <w:t xml:space="preserve">inundaciones, </w:t>
      </w:r>
      <w:r w:rsidR="00872313" w:rsidRPr="006D35E6">
        <w:rPr>
          <w:rFonts w:ascii="Century Gothic" w:hAnsi="Century Gothic"/>
          <w:i/>
          <w:iCs/>
          <w:lang w:val="es-ES"/>
        </w:rPr>
        <w:t xml:space="preserve">animales peligrosos, plantas venenosas, personas con maldad que hacen daño al prójimo, son las </w:t>
      </w:r>
      <w:r w:rsidR="003E2499" w:rsidRPr="006D35E6">
        <w:rPr>
          <w:rFonts w:ascii="Century Gothic" w:hAnsi="Century Gothic"/>
          <w:i/>
          <w:iCs/>
          <w:lang w:val="es-ES"/>
        </w:rPr>
        <w:t>consecuencias de la maldición en la tierra a causa del pecado.</w:t>
      </w:r>
    </w:p>
    <w:p w:rsidR="009F0F37" w:rsidRPr="006D35E6" w:rsidRDefault="009F0F37" w:rsidP="009F0F37">
      <w:pPr>
        <w:pStyle w:val="Prrafodelista"/>
        <w:spacing w:after="720" w:line="276" w:lineRule="auto"/>
        <w:contextualSpacing/>
        <w:rPr>
          <w:rFonts w:ascii="Century Gothic" w:hAnsi="Century Gothic"/>
          <w:i/>
          <w:iCs/>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 xml:space="preserve">¿Cómo la autoridad de Dios aborda los tipos de temores que nosotros experimentamos en nuestra vida diaria? </w:t>
      </w:r>
    </w:p>
    <w:p w:rsidR="009F0F37" w:rsidRPr="006D35E6" w:rsidRDefault="00FC0589" w:rsidP="009F0F37">
      <w:pPr>
        <w:pStyle w:val="Prrafodelista"/>
        <w:spacing w:after="720" w:line="276" w:lineRule="auto"/>
        <w:contextualSpacing/>
        <w:rPr>
          <w:rFonts w:ascii="Century Gothic" w:hAnsi="Century Gothic"/>
          <w:i/>
          <w:iCs/>
          <w:lang w:val="es-ES"/>
          <w:rPrChange w:id="6" w:author="Pao Reding" w:date="2026-03-10T23:37:00Z">
            <w:rPr>
              <w:rFonts w:ascii="Century Gothic" w:hAnsi="Century Gothic"/>
              <w:lang w:val="es-MX"/>
            </w:rPr>
          </w:rPrChange>
        </w:rPr>
      </w:pPr>
      <w:r w:rsidRPr="00FC0589">
        <w:rPr>
          <w:rFonts w:ascii="Century Gothic" w:hAnsi="Century Gothic"/>
          <w:i/>
          <w:iCs/>
          <w:lang w:val="es-ES"/>
        </w:rPr>
        <w:t>Él</w:t>
      </w:r>
      <w:r w:rsidR="003E2499" w:rsidRPr="006D35E6">
        <w:rPr>
          <w:rFonts w:ascii="Century Gothic" w:hAnsi="Century Gothic"/>
          <w:i/>
          <w:iCs/>
          <w:lang w:val="es-ES"/>
          <w:rPrChange w:id="7" w:author="Pao Reding" w:date="2026-03-10T23:37:00Z">
            <w:rPr>
              <w:rFonts w:ascii="Century Gothic" w:hAnsi="Century Gothic"/>
              <w:lang w:val="es-MX"/>
            </w:rPr>
          </w:rPrChange>
        </w:rPr>
        <w:t xml:space="preserve"> nos habla en su palabra que su Autoridad está por encima de los acontecimientos que suceden en la </w:t>
      </w:r>
      <w:r w:rsidR="00E523F6" w:rsidRPr="006D35E6">
        <w:rPr>
          <w:rFonts w:ascii="Century Gothic" w:hAnsi="Century Gothic"/>
          <w:i/>
          <w:iCs/>
          <w:lang w:val="es-ES"/>
          <w:rPrChange w:id="8" w:author="Pao Reding" w:date="2026-03-10T23:37:00Z">
            <w:rPr>
              <w:rFonts w:ascii="Century Gothic" w:hAnsi="Century Gothic"/>
              <w:lang w:val="es-MX"/>
            </w:rPr>
          </w:rPrChange>
        </w:rPr>
        <w:t xml:space="preserve">tierra aun a los hijos de Dios, y nos dice que tengamos confianza pues </w:t>
      </w:r>
      <w:r w:rsidRPr="00FC0589">
        <w:rPr>
          <w:rFonts w:ascii="Century Gothic" w:hAnsi="Century Gothic"/>
          <w:i/>
          <w:iCs/>
          <w:lang w:val="es-ES"/>
        </w:rPr>
        <w:t>él</w:t>
      </w:r>
      <w:r w:rsidR="00E523F6" w:rsidRPr="006D35E6">
        <w:rPr>
          <w:rFonts w:ascii="Century Gothic" w:hAnsi="Century Gothic"/>
          <w:i/>
          <w:iCs/>
          <w:lang w:val="es-ES"/>
          <w:rPrChange w:id="9" w:author="Pao Reding" w:date="2026-03-10T23:37:00Z">
            <w:rPr>
              <w:rFonts w:ascii="Century Gothic" w:hAnsi="Century Gothic"/>
              <w:lang w:val="es-MX"/>
            </w:rPr>
          </w:rPrChange>
        </w:rPr>
        <w:t xml:space="preserve"> es soberano, está por encima </w:t>
      </w:r>
      <w:r w:rsidR="00904565" w:rsidRPr="006D35E6">
        <w:rPr>
          <w:rFonts w:ascii="Century Gothic" w:hAnsi="Century Gothic"/>
          <w:i/>
          <w:iCs/>
          <w:lang w:val="es-ES"/>
          <w:rPrChange w:id="10" w:author="Pao Reding" w:date="2026-03-10T23:37:00Z">
            <w:rPr>
              <w:rFonts w:ascii="Century Gothic" w:hAnsi="Century Gothic"/>
              <w:lang w:val="es-MX"/>
            </w:rPr>
          </w:rPrChange>
        </w:rPr>
        <w:t>de todas las cosas y tiene el control, así que debemos descansar en eso.</w:t>
      </w:r>
    </w:p>
    <w:p w:rsidR="009F0F37" w:rsidRPr="006D35E6" w:rsidRDefault="009F0F37" w:rsidP="009F0F37">
      <w:pPr>
        <w:pStyle w:val="Prrafodelista"/>
        <w:spacing w:after="720" w:line="276" w:lineRule="auto"/>
        <w:contextualSpacing/>
        <w:rPr>
          <w:rFonts w:ascii="Century Gothic" w:hAnsi="Century Gothic"/>
          <w:lang w:val="es-ES"/>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 xml:space="preserve">¿Cómo podemos mejorar los roles y posiciones en nuestras vidas a la luz del señorío de Dios? </w:t>
      </w:r>
    </w:p>
    <w:p w:rsidR="009F0F37" w:rsidRPr="006D35E6" w:rsidRDefault="00904565" w:rsidP="009F0F37">
      <w:pPr>
        <w:pStyle w:val="Prrafodelista"/>
        <w:spacing w:after="720" w:line="276" w:lineRule="auto"/>
        <w:contextualSpacing/>
        <w:rPr>
          <w:rFonts w:ascii="Century Gothic" w:hAnsi="Century Gothic"/>
          <w:i/>
          <w:iCs/>
          <w:lang w:val="es-ES"/>
          <w:rPrChange w:id="11" w:author="Pao Reding" w:date="2026-03-10T23:37:00Z">
            <w:rPr>
              <w:rFonts w:ascii="Century Gothic" w:hAnsi="Century Gothic"/>
              <w:lang w:val="es-MX"/>
            </w:rPr>
          </w:rPrChange>
        </w:rPr>
      </w:pPr>
      <w:r w:rsidRPr="006D35E6">
        <w:rPr>
          <w:rFonts w:ascii="Century Gothic" w:hAnsi="Century Gothic"/>
          <w:i/>
          <w:iCs/>
          <w:lang w:val="es-ES"/>
          <w:rPrChange w:id="12" w:author="Pao Reding" w:date="2026-03-10T23:37:00Z">
            <w:rPr>
              <w:rFonts w:ascii="Century Gothic" w:hAnsi="Century Gothic"/>
              <w:lang w:val="es-MX"/>
            </w:rPr>
          </w:rPrChange>
        </w:rPr>
        <w:t>Aprendiendo de su carácter, firme pero amoroso</w:t>
      </w:r>
      <w:r w:rsidR="001C2437" w:rsidRPr="006D35E6">
        <w:rPr>
          <w:rFonts w:ascii="Century Gothic" w:hAnsi="Century Gothic"/>
          <w:i/>
          <w:iCs/>
          <w:lang w:val="es-ES"/>
          <w:rPrChange w:id="13" w:author="Pao Reding" w:date="2026-03-10T23:37:00Z">
            <w:rPr>
              <w:rFonts w:ascii="Century Gothic" w:hAnsi="Century Gothic"/>
              <w:lang w:val="es-MX"/>
            </w:rPr>
          </w:rPrChange>
        </w:rPr>
        <w:t xml:space="preserve"> como Padre, como autoridad como superior y así mismo nosotros poder ejercer cuando nos corresponde</w:t>
      </w:r>
      <w:r w:rsidR="00645535" w:rsidRPr="006D35E6">
        <w:rPr>
          <w:rFonts w:ascii="Century Gothic" w:hAnsi="Century Gothic"/>
          <w:i/>
          <w:iCs/>
          <w:lang w:val="es-ES"/>
          <w:rPrChange w:id="14" w:author="Pao Reding" w:date="2026-03-10T23:37:00Z">
            <w:rPr>
              <w:rFonts w:ascii="Century Gothic" w:hAnsi="Century Gothic"/>
              <w:lang w:val="es-MX"/>
            </w:rPr>
          </w:rPrChange>
        </w:rPr>
        <w:t xml:space="preserve">, pero al mismo tiempo nos enseñó como someternos en justicia, </w:t>
      </w:r>
      <w:r w:rsidR="00FC0589" w:rsidRPr="00FC0589">
        <w:rPr>
          <w:rFonts w:ascii="Century Gothic" w:hAnsi="Century Gothic"/>
          <w:i/>
          <w:iCs/>
          <w:lang w:val="es-ES"/>
        </w:rPr>
        <w:t>actuando</w:t>
      </w:r>
      <w:r w:rsidR="00645535" w:rsidRPr="006D35E6">
        <w:rPr>
          <w:rFonts w:ascii="Century Gothic" w:hAnsi="Century Gothic"/>
          <w:i/>
          <w:iCs/>
          <w:lang w:val="es-ES"/>
          <w:rPrChange w:id="15" w:author="Pao Reding" w:date="2026-03-10T23:37:00Z">
            <w:rPr>
              <w:rFonts w:ascii="Century Gothic" w:hAnsi="Century Gothic"/>
              <w:lang w:val="es-MX"/>
            </w:rPr>
          </w:rPrChange>
        </w:rPr>
        <w:t xml:space="preserve"> con humildad como Jesús aprendió obediencia a su Padre.</w:t>
      </w:r>
    </w:p>
    <w:p w:rsidR="009F0F37" w:rsidRPr="006D35E6" w:rsidRDefault="009F0F37" w:rsidP="009F0F37">
      <w:pPr>
        <w:pStyle w:val="Prrafodelista"/>
        <w:spacing w:after="720" w:line="276" w:lineRule="auto"/>
        <w:contextualSpacing/>
        <w:rPr>
          <w:rFonts w:ascii="Century Gothic" w:hAnsi="Century Gothic"/>
          <w:i/>
          <w:iCs/>
          <w:lang w:val="es-ES"/>
          <w:rPrChange w:id="16" w:author="Pao Reding" w:date="2026-03-10T23:37:00Z">
            <w:rPr>
              <w:rFonts w:ascii="Century Gothic" w:hAnsi="Century Gothic"/>
              <w:lang w:val="es-MX"/>
            </w:rPr>
          </w:rPrChange>
        </w:rPr>
      </w:pPr>
    </w:p>
    <w:p w:rsidR="009F0F37" w:rsidRPr="006D35E6" w:rsidRDefault="009F0F37" w:rsidP="009F0F37">
      <w:pPr>
        <w:pStyle w:val="Prrafodelista"/>
        <w:numPr>
          <w:ilvl w:val="0"/>
          <w:numId w:val="4"/>
        </w:numPr>
        <w:spacing w:after="720" w:line="276" w:lineRule="auto"/>
        <w:contextualSpacing/>
        <w:rPr>
          <w:rFonts w:ascii="Century Gothic" w:hAnsi="Century Gothic"/>
          <w:lang w:val="es-ES"/>
        </w:rPr>
      </w:pPr>
      <w:r w:rsidRPr="006D35E6">
        <w:rPr>
          <w:rFonts w:ascii="Century Gothic" w:hAnsi="Century Gothic"/>
          <w:lang w:val="es-ES"/>
        </w:rPr>
        <w:t xml:space="preserve">¿Qué es lo más importante que has aprendido en esta lección? </w:t>
      </w:r>
    </w:p>
    <w:p w:rsidR="00645535" w:rsidRPr="006D35E6" w:rsidRDefault="00182B19" w:rsidP="00645535">
      <w:pPr>
        <w:pStyle w:val="Prrafodelista"/>
        <w:spacing w:after="720" w:line="276" w:lineRule="auto"/>
        <w:contextualSpacing/>
        <w:rPr>
          <w:rFonts w:ascii="Century Gothic" w:hAnsi="Century Gothic"/>
          <w:i/>
          <w:iCs/>
          <w:lang w:val="es-ES"/>
          <w:rPrChange w:id="17" w:author="Pao Reding" w:date="2026-03-10T23:37:00Z">
            <w:rPr>
              <w:rFonts w:ascii="Century Gothic" w:hAnsi="Century Gothic"/>
              <w:lang w:val="es-MX"/>
            </w:rPr>
          </w:rPrChange>
        </w:rPr>
      </w:pPr>
      <w:r w:rsidRPr="006D35E6">
        <w:rPr>
          <w:rFonts w:ascii="Century Gothic" w:hAnsi="Century Gothic"/>
          <w:i/>
          <w:iCs/>
          <w:lang w:val="es-ES"/>
          <w:rPrChange w:id="18" w:author="Pao Reding" w:date="2026-03-10T23:37:00Z">
            <w:rPr>
              <w:rFonts w:ascii="Century Gothic" w:hAnsi="Century Gothic"/>
              <w:lang w:val="es-MX"/>
            </w:rPr>
          </w:rPrChange>
        </w:rPr>
        <w:t xml:space="preserve">Creo que todo es igual de importante, pero algo que me gustó fue la manera de mostrar al Dios de los judíos, entiendo por una parte que </w:t>
      </w:r>
      <w:r w:rsidR="001E741D" w:rsidRPr="006D35E6">
        <w:rPr>
          <w:rFonts w:ascii="Century Gothic" w:hAnsi="Century Gothic"/>
          <w:i/>
          <w:iCs/>
          <w:lang w:val="es-ES"/>
          <w:rPrChange w:id="19" w:author="Pao Reding" w:date="2026-03-10T23:37:00Z">
            <w:rPr>
              <w:rFonts w:ascii="Century Gothic" w:hAnsi="Century Gothic"/>
              <w:lang w:val="es-MX"/>
            </w:rPr>
          </w:rPrChange>
        </w:rPr>
        <w:t xml:space="preserve">ellos no lo ven como trinidad, sin </w:t>
      </w:r>
      <w:r w:rsidR="00FC0589" w:rsidRPr="00FC0589">
        <w:rPr>
          <w:rFonts w:ascii="Century Gothic" w:hAnsi="Century Gothic"/>
          <w:i/>
          <w:iCs/>
          <w:lang w:val="es-ES"/>
        </w:rPr>
        <w:t>embargo,</w:t>
      </w:r>
      <w:r w:rsidR="001E741D" w:rsidRPr="006D35E6">
        <w:rPr>
          <w:rFonts w:ascii="Century Gothic" w:hAnsi="Century Gothic"/>
          <w:i/>
          <w:iCs/>
          <w:lang w:val="es-ES"/>
          <w:rPrChange w:id="20" w:author="Pao Reding" w:date="2026-03-10T23:37:00Z">
            <w:rPr>
              <w:rFonts w:ascii="Century Gothic" w:hAnsi="Century Gothic"/>
              <w:lang w:val="es-MX"/>
            </w:rPr>
          </w:rPrChange>
        </w:rPr>
        <w:t xml:space="preserve"> es el Dios de </w:t>
      </w:r>
      <w:r w:rsidR="00FC0589" w:rsidRPr="00FC0589">
        <w:rPr>
          <w:rFonts w:ascii="Century Gothic" w:hAnsi="Century Gothic"/>
          <w:i/>
          <w:iCs/>
          <w:lang w:val="es-ES"/>
        </w:rPr>
        <w:t>Abram</w:t>
      </w:r>
      <w:r w:rsidR="001E741D" w:rsidRPr="006D35E6">
        <w:rPr>
          <w:rFonts w:ascii="Century Gothic" w:hAnsi="Century Gothic"/>
          <w:i/>
          <w:iCs/>
          <w:lang w:val="es-ES"/>
          <w:rPrChange w:id="21" w:author="Pao Reding" w:date="2026-03-10T23:37:00Z">
            <w:rPr>
              <w:rFonts w:ascii="Century Gothic" w:hAnsi="Century Gothic"/>
              <w:lang w:val="es-MX"/>
            </w:rPr>
          </w:rPrChange>
        </w:rPr>
        <w:t xml:space="preserve">, solo que no lo han conocido, visto o reconocido en toda su </w:t>
      </w:r>
      <w:r w:rsidR="00FC0589" w:rsidRPr="00FC0589">
        <w:rPr>
          <w:rFonts w:ascii="Century Gothic" w:hAnsi="Century Gothic"/>
          <w:i/>
          <w:iCs/>
          <w:lang w:val="es-ES"/>
        </w:rPr>
        <w:t>esencia</w:t>
      </w:r>
      <w:r w:rsidR="001E741D" w:rsidRPr="006D35E6">
        <w:rPr>
          <w:rFonts w:ascii="Century Gothic" w:hAnsi="Century Gothic"/>
          <w:i/>
          <w:iCs/>
          <w:lang w:val="es-ES"/>
          <w:rPrChange w:id="22" w:author="Pao Reding" w:date="2026-03-10T23:37:00Z">
            <w:rPr>
              <w:rFonts w:ascii="Century Gothic" w:hAnsi="Century Gothic"/>
              <w:lang w:val="es-MX"/>
            </w:rPr>
          </w:rPrChange>
        </w:rPr>
        <w:t>, solo han visto una parte de él.</w:t>
      </w:r>
    </w:p>
    <w:p w:rsidR="009F0F37" w:rsidRPr="006D35E6" w:rsidRDefault="009F0F37" w:rsidP="009F0F37">
      <w:pPr>
        <w:tabs>
          <w:tab w:val="num" w:pos="720"/>
        </w:tabs>
        <w:jc w:val="center"/>
        <w:rPr>
          <w:rFonts w:ascii="Century Gothic" w:hAnsi="Century Gothic"/>
          <w:b/>
          <w:sz w:val="28"/>
          <w:szCs w:val="28"/>
          <w:lang w:val="es-ES"/>
        </w:rPr>
      </w:pPr>
    </w:p>
    <w:p w:rsidR="009F0F37" w:rsidRPr="006D35E6" w:rsidRDefault="009F0F37" w:rsidP="009F0F37">
      <w:pPr>
        <w:ind w:left="360"/>
        <w:jc w:val="center"/>
        <w:rPr>
          <w:lang w:val="es-ES"/>
        </w:rPr>
      </w:pPr>
    </w:p>
    <w:p w:rsidR="009F0F37" w:rsidRPr="006D35E6" w:rsidRDefault="009F0F37" w:rsidP="009F0F37">
      <w:pPr>
        <w:ind w:left="360"/>
        <w:jc w:val="center"/>
        <w:rPr>
          <w:lang w:val="es-ES"/>
        </w:rPr>
      </w:pPr>
    </w:p>
    <w:p w:rsidR="009F0F37" w:rsidRPr="006D35E6" w:rsidRDefault="009F0F37" w:rsidP="009F0F37">
      <w:pPr>
        <w:ind w:left="360"/>
        <w:jc w:val="center"/>
        <w:rPr>
          <w:lang w:val="es-ES"/>
        </w:rPr>
      </w:pPr>
    </w:p>
    <w:p w:rsidR="00000000" w:rsidRPr="006D35E6" w:rsidRDefault="00000000">
      <w:pPr>
        <w:rPr>
          <w:lang w:val="es-ES"/>
        </w:rPr>
      </w:pPr>
    </w:p>
    <w:sectPr w:rsidR="006D2A0A" w:rsidRPr="006D35E6">
      <w:headerReference w:type="default" r:id="rI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965AB" w:rsidRDefault="00000000" w:rsidP="00350A88">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17</w:t>
    </w:r>
    <w:r w:rsidRPr="001965AB">
      <w:rPr>
        <w:rStyle w:val="Nmerodepgina"/>
        <w:color w:val="808080"/>
      </w:rPr>
      <w:fldChar w:fldCharType="end"/>
    </w:r>
  </w:p>
  <w:p w:rsidR="00000000" w:rsidRPr="001965AB" w:rsidRDefault="00000000" w:rsidP="00350A88">
    <w:pPr>
      <w:pStyle w:val="Encabezado"/>
      <w:ind w:right="360"/>
      <w:rPr>
        <w:color w:val="808080"/>
      </w:rPr>
    </w:pPr>
    <w:r>
      <w:rPr>
        <w:color w:val="808080"/>
      </w:rP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Encabezado"/>
      <w:jc w:val="right"/>
    </w:pPr>
    <w:r>
      <w:fldChar w:fldCharType="begin"/>
    </w:r>
    <w:r>
      <w:instrText xml:space="preserve"> PAGE   \* MERGEFORMAT </w:instrText>
    </w:r>
    <w:r>
      <w:fldChar w:fldCharType="separate"/>
    </w:r>
    <w:r>
      <w:rPr>
        <w:noProof/>
      </w:rPr>
      <w:t>16</w:t>
    </w:r>
    <w:r>
      <w:fldChar w:fldCharType="end"/>
    </w:r>
  </w:p>
  <w:p w:rsidR="00000000" w:rsidRDefault="0000000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F2940" w:rsidRPr="001965AB" w:rsidRDefault="006F2940" w:rsidP="00350A88">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17</w:t>
    </w:r>
    <w:r w:rsidRPr="001965AB">
      <w:rPr>
        <w:rStyle w:val="Nmerodepgina"/>
        <w:color w:val="808080"/>
      </w:rPr>
      <w:fldChar w:fldCharType="end"/>
    </w:r>
  </w:p>
  <w:p w:rsidR="006F2940" w:rsidRPr="001965AB" w:rsidRDefault="006F2940" w:rsidP="00350A88">
    <w:pPr>
      <w:pStyle w:val="Encabezado"/>
      <w:ind w:right="360"/>
      <w:rPr>
        <w:color w:val="808080"/>
      </w:rPr>
    </w:pPr>
    <w:r>
      <w:rPr>
        <w:color w:val="808080"/>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070"/>
    <w:multiLevelType w:val="hybridMultilevel"/>
    <w:tmpl w:val="2952BD3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BA7229"/>
    <w:multiLevelType w:val="multilevel"/>
    <w:tmpl w:val="3F8675BA"/>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b/>
      </w:rPr>
    </w:lvl>
    <w:lvl w:ilvl="2">
      <w:start w:val="1"/>
      <w:numFmt w:val="decimal"/>
      <w:lvlText w:val="%3."/>
      <w:lvlJc w:val="left"/>
      <w:pPr>
        <w:tabs>
          <w:tab w:val="num" w:pos="1800"/>
        </w:tabs>
        <w:ind w:left="1800" w:hanging="360"/>
      </w:pPr>
      <w:rPr>
        <w:rFonts w:hint="default"/>
        <w:b/>
      </w:rPr>
    </w:lvl>
    <w:lvl w:ilvl="3">
      <w:start w:val="1"/>
      <w:numFmt w:val="lowerLetter"/>
      <w:lvlText w:val="%4."/>
      <w:lvlJc w:val="left"/>
      <w:pPr>
        <w:tabs>
          <w:tab w:val="num" w:pos="2520"/>
        </w:tabs>
        <w:ind w:left="2520" w:hanging="360"/>
      </w:pPr>
      <w:rPr>
        <w:rFonts w:hint="default"/>
      </w:rPr>
    </w:lvl>
    <w:lvl w:ilvl="4">
      <w:start w:val="1"/>
      <w:numFmt w:val="lowerRoman"/>
      <w:lvlRestart w:val="0"/>
      <w:lvlText w:val="%5."/>
      <w:lvlJc w:val="left"/>
      <w:pPr>
        <w:tabs>
          <w:tab w:val="num" w:pos="3240"/>
        </w:tabs>
        <w:ind w:left="324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04371B3"/>
    <w:multiLevelType w:val="hybridMultilevel"/>
    <w:tmpl w:val="2AFA24D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20C554F5"/>
    <w:multiLevelType w:val="multilevel"/>
    <w:tmpl w:val="140EE052"/>
    <w:lvl w:ilvl="0">
      <w:start w:val="1"/>
      <w:numFmt w:val="upperRoman"/>
      <w:lvlText w:val="%1."/>
      <w:lvlJc w:val="left"/>
      <w:pPr>
        <w:tabs>
          <w:tab w:val="num" w:pos="360"/>
        </w:tabs>
        <w:ind w:left="360" w:hanging="360"/>
      </w:pPr>
      <w:rPr>
        <w:rFonts w:hint="default"/>
        <w:b w:val="0"/>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lowerRoman"/>
      <w:lvlRestart w:val="0"/>
      <w:lvlText w:val="%5."/>
      <w:lvlJc w:val="left"/>
      <w:pPr>
        <w:tabs>
          <w:tab w:val="num" w:pos="3240"/>
        </w:tabs>
        <w:ind w:left="324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D6A66E5"/>
    <w:multiLevelType w:val="hybridMultilevel"/>
    <w:tmpl w:val="550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B4513"/>
    <w:multiLevelType w:val="hybridMultilevel"/>
    <w:tmpl w:val="7BC2338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A5329C2"/>
    <w:multiLevelType w:val="hybridMultilevel"/>
    <w:tmpl w:val="6AAE069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C565EA"/>
    <w:multiLevelType w:val="hybridMultilevel"/>
    <w:tmpl w:val="0F9E8CE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65F819E9"/>
    <w:multiLevelType w:val="hybridMultilevel"/>
    <w:tmpl w:val="86E44C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ABD7B52"/>
    <w:multiLevelType w:val="hybridMultilevel"/>
    <w:tmpl w:val="B40E278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418400893">
    <w:abstractNumId w:val="8"/>
  </w:num>
  <w:num w:numId="2" w16cid:durableId="1095832061">
    <w:abstractNumId w:val="0"/>
  </w:num>
  <w:num w:numId="3" w16cid:durableId="1278946518">
    <w:abstractNumId w:val="6"/>
  </w:num>
  <w:num w:numId="4" w16cid:durableId="764347749">
    <w:abstractNumId w:val="4"/>
  </w:num>
  <w:num w:numId="5" w16cid:durableId="965281398">
    <w:abstractNumId w:val="1"/>
  </w:num>
  <w:num w:numId="6" w16cid:durableId="573858322">
    <w:abstractNumId w:val="2"/>
  </w:num>
  <w:num w:numId="7" w16cid:durableId="662273129">
    <w:abstractNumId w:val="5"/>
  </w:num>
  <w:num w:numId="8" w16cid:durableId="234632915">
    <w:abstractNumId w:val="9"/>
  </w:num>
  <w:num w:numId="9" w16cid:durableId="254175382">
    <w:abstractNumId w:val="7"/>
  </w:num>
  <w:num w:numId="10" w16cid:durableId="213648106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o Reding">
    <w15:presenceInfo w15:providerId="Windows Live" w15:userId="6ff8c5510dc64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activeWritingStyle w:appName="MSWord" w:lang="en-US"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37"/>
    <w:rsid w:val="0004137C"/>
    <w:rsid w:val="0006286B"/>
    <w:rsid w:val="00075407"/>
    <w:rsid w:val="000F3629"/>
    <w:rsid w:val="00182B19"/>
    <w:rsid w:val="001B210A"/>
    <w:rsid w:val="001C2437"/>
    <w:rsid w:val="001E741D"/>
    <w:rsid w:val="001F1D94"/>
    <w:rsid w:val="00273C79"/>
    <w:rsid w:val="00295BA9"/>
    <w:rsid w:val="002A4A1F"/>
    <w:rsid w:val="002E7012"/>
    <w:rsid w:val="002F1BC6"/>
    <w:rsid w:val="0034121A"/>
    <w:rsid w:val="00345B6E"/>
    <w:rsid w:val="003D1975"/>
    <w:rsid w:val="003E2499"/>
    <w:rsid w:val="00526099"/>
    <w:rsid w:val="00534500"/>
    <w:rsid w:val="00566C20"/>
    <w:rsid w:val="00576E3F"/>
    <w:rsid w:val="005B53A0"/>
    <w:rsid w:val="00645535"/>
    <w:rsid w:val="006472D6"/>
    <w:rsid w:val="006C7054"/>
    <w:rsid w:val="006D35E6"/>
    <w:rsid w:val="006F2940"/>
    <w:rsid w:val="00726BA1"/>
    <w:rsid w:val="00756B58"/>
    <w:rsid w:val="008154DF"/>
    <w:rsid w:val="0082770B"/>
    <w:rsid w:val="00847E20"/>
    <w:rsid w:val="00872313"/>
    <w:rsid w:val="008B0BA6"/>
    <w:rsid w:val="008C2D6F"/>
    <w:rsid w:val="008D3758"/>
    <w:rsid w:val="008E7C57"/>
    <w:rsid w:val="00904565"/>
    <w:rsid w:val="0092099B"/>
    <w:rsid w:val="00935CDE"/>
    <w:rsid w:val="009C76BB"/>
    <w:rsid w:val="009F0F37"/>
    <w:rsid w:val="00AC3414"/>
    <w:rsid w:val="00B12728"/>
    <w:rsid w:val="00B16250"/>
    <w:rsid w:val="00B33578"/>
    <w:rsid w:val="00B42E09"/>
    <w:rsid w:val="00B875B4"/>
    <w:rsid w:val="00B94C4C"/>
    <w:rsid w:val="00BA7677"/>
    <w:rsid w:val="00CB31B3"/>
    <w:rsid w:val="00CC359E"/>
    <w:rsid w:val="00D2350B"/>
    <w:rsid w:val="00D4272F"/>
    <w:rsid w:val="00D63410"/>
    <w:rsid w:val="00DE7F4C"/>
    <w:rsid w:val="00E41AB8"/>
    <w:rsid w:val="00E523F6"/>
    <w:rsid w:val="00E8021D"/>
    <w:rsid w:val="00ED1D2A"/>
    <w:rsid w:val="00F04F5C"/>
    <w:rsid w:val="00F16C43"/>
    <w:rsid w:val="00FB5208"/>
    <w:rsid w:val="00FC0589"/>
    <w:rsid w:val="00FF02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F41A"/>
  <w15:chartTrackingRefBased/>
  <w15:docId w15:val="{6D6BEBB2-1414-6141-BD20-5D3E4D0D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F37"/>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9F0F37"/>
    <w:rPr>
      <w:b/>
      <w:bCs/>
    </w:rPr>
  </w:style>
  <w:style w:type="character" w:styleId="Nmerodepgina">
    <w:name w:val="page number"/>
    <w:basedOn w:val="Fuentedeprrafopredeter"/>
    <w:rsid w:val="009F0F37"/>
  </w:style>
  <w:style w:type="paragraph" w:styleId="Encabezado">
    <w:name w:val="header"/>
    <w:basedOn w:val="Normal"/>
    <w:link w:val="EncabezadoCar"/>
    <w:uiPriority w:val="99"/>
    <w:rsid w:val="009F0F37"/>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9F0F37"/>
    <w:rPr>
      <w:rFonts w:ascii="Times New Roman" w:eastAsia="Times New Roman" w:hAnsi="Times New Roman" w:cs="Times New Roman"/>
      <w:lang w:val="en-US"/>
    </w:rPr>
  </w:style>
  <w:style w:type="paragraph" w:styleId="Prrafodelista">
    <w:name w:val="List Paragraph"/>
    <w:basedOn w:val="Normal"/>
    <w:uiPriority w:val="34"/>
    <w:qFormat/>
    <w:rsid w:val="009F0F37"/>
    <w:pPr>
      <w:ind w:left="720"/>
    </w:pPr>
    <w:rPr>
      <w:lang w:val="en-US" w:eastAsia="en-US"/>
    </w:rPr>
  </w:style>
  <w:style w:type="paragraph" w:styleId="Revisin">
    <w:name w:val="Revision"/>
    <w:hidden/>
    <w:uiPriority w:val="99"/>
    <w:semiHidden/>
    <w:rsid w:val="00DE7F4C"/>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4211</Words>
  <Characters>18912</Characters>
  <Application>Microsoft Office Word</Application>
  <DocSecurity>0</DocSecurity>
  <Lines>540</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2026-03-11T05:59:00Z</dcterms:created>
  <dcterms:modified xsi:type="dcterms:W3CDTF">2026-03-11T05:59:00Z</dcterms:modified>
</cp:coreProperties>
</file>